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3F8DB0" w14:textId="401A64EB" w:rsidR="004B390D" w:rsidRDefault="00924A68" w:rsidP="004B390D">
      <w:pPr>
        <w:rPr>
          <w:rFonts w:ascii="Arial" w:hAnsi="Arial" w:cs="Arial"/>
        </w:rPr>
      </w:pPr>
      <w:r w:rsidRPr="008A5241">
        <w:rPr>
          <w:rFonts w:ascii="Arial" w:hAnsi="Arial" w:cs="Arial"/>
          <w:noProof/>
          <w:lang w:val="en-CA" w:eastAsia="en-CA"/>
        </w:rPr>
        <w:drawing>
          <wp:anchor distT="0" distB="0" distL="114300" distR="114300" simplePos="0" relativeHeight="251661312" behindDoc="1" locked="0" layoutInCell="1" allowOverlap="1" wp14:anchorId="2CC5639C" wp14:editId="5276F44A">
            <wp:simplePos x="0" y="0"/>
            <wp:positionH relativeFrom="margin">
              <wp:posOffset>6147535</wp:posOffset>
            </wp:positionH>
            <wp:positionV relativeFrom="paragraph">
              <wp:posOffset>-617220</wp:posOffset>
            </wp:positionV>
            <wp:extent cx="618490" cy="618490"/>
            <wp:effectExtent l="0" t="0" r="0" b="0"/>
            <wp:wrapNone/>
            <wp:docPr id="845092438" name="Picture 1" descr="Medline Europe Brand Guidelines | Medline 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line Europe Brand Guidelines | Medline EU"/>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18490" cy="618490"/>
                    </a:xfrm>
                    <a:prstGeom prst="rect">
                      <a:avLst/>
                    </a:prstGeom>
                    <a:noFill/>
                    <a:ln>
                      <a:noFill/>
                    </a:ln>
                  </pic:spPr>
                </pic:pic>
              </a:graphicData>
            </a:graphic>
          </wp:anchor>
        </w:drawing>
      </w:r>
      <w:r w:rsidR="00C239DD" w:rsidRPr="008A5241">
        <w:rPr>
          <w:rFonts w:ascii="Arial" w:hAnsi="Arial" w:cs="Arial"/>
          <w:noProof/>
          <w:lang w:val="en-CA" w:eastAsia="en-CA"/>
        </w:rPr>
        <mc:AlternateContent>
          <mc:Choice Requires="wps">
            <w:drawing>
              <wp:anchor distT="0" distB="0" distL="114300" distR="114300" simplePos="0" relativeHeight="251656194" behindDoc="0" locked="0" layoutInCell="1" allowOverlap="1" wp14:anchorId="1285E3A2" wp14:editId="384C7F63">
                <wp:simplePos x="0" y="0"/>
                <wp:positionH relativeFrom="margin">
                  <wp:posOffset>629920</wp:posOffset>
                </wp:positionH>
                <wp:positionV relativeFrom="paragraph">
                  <wp:posOffset>-334645</wp:posOffset>
                </wp:positionV>
                <wp:extent cx="4924425" cy="665480"/>
                <wp:effectExtent l="0" t="0" r="0" b="1270"/>
                <wp:wrapNone/>
                <wp:docPr id="3" name="Text Box 3"/>
                <wp:cNvGraphicFramePr/>
                <a:graphic xmlns:a="http://schemas.openxmlformats.org/drawingml/2006/main">
                  <a:graphicData uri="http://schemas.microsoft.com/office/word/2010/wordprocessingShape">
                    <wps:wsp>
                      <wps:cNvSpPr txBox="1"/>
                      <wps:spPr>
                        <a:xfrm>
                          <a:off x="0" y="0"/>
                          <a:ext cx="4924425" cy="665480"/>
                        </a:xfrm>
                        <a:prstGeom prst="rect">
                          <a:avLst/>
                        </a:prstGeom>
                        <a:noFill/>
                        <a:ln w="6350">
                          <a:noFill/>
                        </a:ln>
                      </wps:spPr>
                      <wps:txbx>
                        <w:txbxContent>
                          <w:p w14:paraId="0D5BEBA8" w14:textId="1C9C8669" w:rsidR="00C90CF2" w:rsidRPr="00534A0C" w:rsidRDefault="000216E9" w:rsidP="00AD6146">
                            <w:pPr>
                              <w:spacing w:after="0" w:line="240" w:lineRule="auto"/>
                              <w:rPr>
                                <w:rFonts w:ascii="Arial" w:hAnsi="Arial" w:cs="Arial"/>
                                <w:sz w:val="4"/>
                                <w:szCs w:val="6"/>
                              </w:rPr>
                            </w:pPr>
                            <w:r w:rsidRPr="00534A0C">
                              <w:rPr>
                                <w:rFonts w:ascii="Arial" w:hAnsi="Arial" w:cs="Arial"/>
                                <w:b/>
                                <w:bCs/>
                                <w:color w:val="0052CC"/>
                                <w:sz w:val="36"/>
                                <w:szCs w:val="40"/>
                              </w:rPr>
                              <w:t>Performance Improvement Plan</w:t>
                            </w:r>
                            <w:r w:rsidR="00534A0C" w:rsidRPr="00534A0C">
                              <w:rPr>
                                <w:rFonts w:ascii="Arial" w:hAnsi="Arial" w:cs="Arial"/>
                                <w:b/>
                                <w:bCs/>
                                <w:color w:val="0052CC"/>
                                <w:sz w:val="36"/>
                                <w:szCs w:val="40"/>
                              </w:rPr>
                              <w:t>s</w:t>
                            </w:r>
                            <w:r w:rsidRPr="00534A0C">
                              <w:rPr>
                                <w:rFonts w:ascii="Arial" w:hAnsi="Arial" w:cs="Arial"/>
                                <w:b/>
                                <w:bCs/>
                                <w:color w:val="0052CC"/>
                                <w:sz w:val="36"/>
                                <w:szCs w:val="40"/>
                              </w:rPr>
                              <w:t xml:space="preserve"> (PIP</w:t>
                            </w:r>
                            <w:r w:rsidR="00534A0C" w:rsidRPr="00534A0C">
                              <w:rPr>
                                <w:rFonts w:ascii="Arial" w:hAnsi="Arial" w:cs="Arial"/>
                                <w:b/>
                                <w:bCs/>
                                <w:color w:val="0052CC"/>
                                <w:sz w:val="36"/>
                                <w:szCs w:val="40"/>
                              </w:rPr>
                              <w:t>s</w:t>
                            </w:r>
                            <w:r w:rsidRPr="00534A0C">
                              <w:rPr>
                                <w:rFonts w:ascii="Arial" w:hAnsi="Arial" w:cs="Arial"/>
                                <w:b/>
                                <w:bCs/>
                                <w:color w:val="0052CC"/>
                                <w:sz w:val="36"/>
                                <w:szCs w:val="40"/>
                              </w:rPr>
                              <w:t>)</w:t>
                            </w:r>
                          </w:p>
                          <w:p w14:paraId="2F3E321D" w14:textId="52BE1156" w:rsidR="00BC44D2" w:rsidRPr="008933B3" w:rsidRDefault="000216E9" w:rsidP="00C90CF2">
                            <w:pPr>
                              <w:spacing w:after="360" w:line="360" w:lineRule="auto"/>
                              <w:rPr>
                                <w:rFonts w:ascii="Arial" w:hAnsi="Arial" w:cs="Arial"/>
                                <w:sz w:val="28"/>
                                <w:szCs w:val="28"/>
                              </w:rPr>
                            </w:pPr>
                            <w:r>
                              <w:rPr>
                                <w:rFonts w:ascii="Arial" w:hAnsi="Arial" w:cs="Arial"/>
                                <w:sz w:val="28"/>
                                <w:szCs w:val="28"/>
                              </w:rPr>
                              <w:t>Managers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v:shapetype id="_x0000_t202" coordsize="21600,21600" o:spt="202" path="m,l,21600r21600,l21600,xe" w14:anchorId="1285E3A2">
                <v:stroke joinstyle="miter"/>
                <v:path gradientshapeok="t" o:connecttype="rect"/>
              </v:shapetype>
              <v:shape id="Text Box 3" style="position:absolute;margin-left:49.6pt;margin-top:-26.35pt;width:387.75pt;height:52.4pt;z-index:2516561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">
                <v:textbox>
                  <w:txbxContent>
                    <w:p w:rsidRPr="00534A0C" w:rsidR="00C90CF2" w:rsidP="00AD6146" w:rsidRDefault="000216E9" w14:paraId="0D5BEBA8" w14:textId="1C9C8669">
                      <w:pPr>
                        <w:spacing w:after="0" w:line="240" w:lineRule="auto"/>
                        <w:rPr>
                          <w:rFonts w:ascii="Arial" w:hAnsi="Arial" w:cs="Arial"/>
                          <w:sz w:val="4"/>
                          <w:szCs w:val="6"/>
                        </w:rPr>
                      </w:pPr>
                      <w:r w:rsidRPr="00534A0C">
                        <w:rPr>
                          <w:rFonts w:ascii="Arial" w:hAnsi="Arial" w:cs="Arial"/>
                          <w:b/>
                          <w:bCs/>
                          <w:color w:val="0052CC"/>
                          <w:sz w:val="36"/>
                          <w:szCs w:val="40"/>
                        </w:rPr>
                        <w:t>Performance Improvement Plan</w:t>
                      </w:r>
                      <w:r w:rsidRPr="00534A0C" w:rsidR="00534A0C">
                        <w:rPr>
                          <w:rFonts w:ascii="Arial" w:hAnsi="Arial" w:cs="Arial"/>
                          <w:b/>
                          <w:bCs/>
                          <w:color w:val="0052CC"/>
                          <w:sz w:val="36"/>
                          <w:szCs w:val="40"/>
                        </w:rPr>
                        <w:t>s</w:t>
                      </w:r>
                      <w:r w:rsidRPr="00534A0C">
                        <w:rPr>
                          <w:rFonts w:ascii="Arial" w:hAnsi="Arial" w:cs="Arial"/>
                          <w:b/>
                          <w:bCs/>
                          <w:color w:val="0052CC"/>
                          <w:sz w:val="36"/>
                          <w:szCs w:val="40"/>
                        </w:rPr>
                        <w:t xml:space="preserve"> (PIP</w:t>
                      </w:r>
                      <w:r w:rsidRPr="00534A0C" w:rsidR="00534A0C">
                        <w:rPr>
                          <w:rFonts w:ascii="Arial" w:hAnsi="Arial" w:cs="Arial"/>
                          <w:b/>
                          <w:bCs/>
                          <w:color w:val="0052CC"/>
                          <w:sz w:val="36"/>
                          <w:szCs w:val="40"/>
                        </w:rPr>
                        <w:t>s</w:t>
                      </w:r>
                      <w:r w:rsidRPr="00534A0C">
                        <w:rPr>
                          <w:rFonts w:ascii="Arial" w:hAnsi="Arial" w:cs="Arial"/>
                          <w:b/>
                          <w:bCs/>
                          <w:color w:val="0052CC"/>
                          <w:sz w:val="36"/>
                          <w:szCs w:val="40"/>
                        </w:rPr>
                        <w:t>)</w:t>
                      </w:r>
                    </w:p>
                    <w:p w:rsidRPr="008933B3" w:rsidR="00BC44D2" w:rsidP="00C90CF2" w:rsidRDefault="000216E9" w14:paraId="2F3E321D" w14:textId="52BE1156">
                      <w:pPr>
                        <w:spacing w:after="360" w:line="360" w:lineRule="auto"/>
                        <w:rPr>
                          <w:rFonts w:ascii="Arial" w:hAnsi="Arial" w:cs="Arial"/>
                          <w:sz w:val="28"/>
                          <w:szCs w:val="28"/>
                        </w:rPr>
                      </w:pPr>
                      <w:r>
                        <w:rPr>
                          <w:rFonts w:ascii="Arial" w:hAnsi="Arial" w:cs="Arial"/>
                          <w:sz w:val="28"/>
                          <w:szCs w:val="28"/>
                        </w:rPr>
                        <w:t>Managers</w:t>
                      </w:r>
                    </w:p>
                  </w:txbxContent>
                </v:textbox>
                <w10:wrap anchorx="margin"/>
              </v:shape>
            </w:pict>
          </mc:Fallback>
        </mc:AlternateContent>
      </w:r>
      <w:r w:rsidR="00C239DD" w:rsidRPr="008A5241">
        <w:rPr>
          <w:rFonts w:ascii="Arial" w:hAnsi="Arial" w:cs="Arial"/>
          <w:noProof/>
          <w:lang w:val="en-CA" w:eastAsia="en-CA"/>
        </w:rPr>
        <w:drawing>
          <wp:anchor distT="0" distB="0" distL="114300" distR="114300" simplePos="0" relativeHeight="251660288" behindDoc="1" locked="0" layoutInCell="1" allowOverlap="1" wp14:anchorId="24623C9B" wp14:editId="3FA3E636">
            <wp:simplePos x="0" y="0"/>
            <wp:positionH relativeFrom="page">
              <wp:posOffset>0</wp:posOffset>
            </wp:positionH>
            <wp:positionV relativeFrom="paragraph">
              <wp:posOffset>-914400</wp:posOffset>
            </wp:positionV>
            <wp:extent cx="1249680" cy="1244125"/>
            <wp:effectExtent l="0" t="0" r="7620" b="0"/>
            <wp:wrapNone/>
            <wp:docPr id="606997865" name="Picture 1" descr="A blue and whit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997865" name="Picture 1" descr="A blue and white rectang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50923" cy="1245362"/>
                    </a:xfrm>
                    <a:prstGeom prst="rect">
                      <a:avLst/>
                    </a:prstGeom>
                  </pic:spPr>
                </pic:pic>
              </a:graphicData>
            </a:graphic>
            <wp14:sizeRelH relativeFrom="margin">
              <wp14:pctWidth>0</wp14:pctWidth>
            </wp14:sizeRelH>
            <wp14:sizeRelV relativeFrom="margin">
              <wp14:pctHeight>0</wp14:pctHeight>
            </wp14:sizeRelV>
          </wp:anchor>
        </w:drawing>
      </w:r>
    </w:p>
    <w:p w14:paraId="1F705169" w14:textId="77777777" w:rsidR="002A0EC3" w:rsidRDefault="002A0EC3" w:rsidP="008A0A5C">
      <w:pPr>
        <w:rPr>
          <w:rStyle w:val="Heading1Char"/>
          <w:sz w:val="24"/>
          <w:szCs w:val="36"/>
        </w:rPr>
      </w:pPr>
      <w:bookmarkStart w:id="0" w:name="_Toc160032937"/>
    </w:p>
    <w:p w14:paraId="5F35A095" w14:textId="2F6716B2" w:rsidR="009263E9" w:rsidRPr="009F7423" w:rsidRDefault="009F7423" w:rsidP="009263E9">
      <w:pPr>
        <w:rPr>
          <w:rStyle w:val="Heading1Char"/>
          <w:rFonts w:eastAsiaTheme="minorHAnsi" w:cs="Arial"/>
          <w:b w:val="0"/>
          <w:szCs w:val="22"/>
        </w:rPr>
      </w:pPr>
      <w:r w:rsidRPr="00CE6D33">
        <w:rPr>
          <w:rFonts w:ascii="Arial" w:hAnsi="Arial" w:cs="Arial"/>
        </w:rPr>
        <w:t xml:space="preserve">As a manager, you may need to initiate a Performance Improvement Plan (PIP) </w:t>
      </w:r>
      <w:r>
        <w:rPr>
          <w:rFonts w:ascii="Arial" w:hAnsi="Arial" w:cs="Arial"/>
        </w:rPr>
        <w:t xml:space="preserve">for an employee. A PIP is a structured process that provides </w:t>
      </w:r>
      <w:r w:rsidRPr="00CE6D33">
        <w:rPr>
          <w:rFonts w:ascii="Arial" w:hAnsi="Arial" w:cs="Arial"/>
        </w:rPr>
        <w:t xml:space="preserve">a set of goals </w:t>
      </w:r>
      <w:r>
        <w:rPr>
          <w:rFonts w:ascii="Arial" w:hAnsi="Arial" w:cs="Arial"/>
        </w:rPr>
        <w:t xml:space="preserve">and expectations to an employee who is not meeting performance standards. This process </w:t>
      </w:r>
      <w:r w:rsidRPr="00CE6D33">
        <w:rPr>
          <w:rFonts w:ascii="Arial" w:hAnsi="Arial" w:cs="Arial"/>
        </w:rPr>
        <w:t xml:space="preserve">may </w:t>
      </w:r>
      <w:r>
        <w:rPr>
          <w:rFonts w:ascii="Arial" w:hAnsi="Arial" w:cs="Arial"/>
        </w:rPr>
        <w:t>help the employee improve their</w:t>
      </w:r>
      <w:r w:rsidRPr="00CE6D33">
        <w:rPr>
          <w:rFonts w:ascii="Arial" w:hAnsi="Arial" w:cs="Arial"/>
        </w:rPr>
        <w:t xml:space="preserve"> performance over a defined period of time.</w:t>
      </w:r>
      <w:r>
        <w:rPr>
          <w:rFonts w:ascii="Arial" w:hAnsi="Arial" w:cs="Arial"/>
        </w:rPr>
        <w:t xml:space="preserve"> T</w:t>
      </w:r>
      <w:r w:rsidR="009263E9">
        <w:rPr>
          <w:rFonts w:ascii="Arial" w:eastAsia="Arial" w:hAnsi="Arial" w:cs="Arial"/>
          <w:color w:val="000000" w:themeColor="text1"/>
        </w:rPr>
        <w:t xml:space="preserve">his document will guide you through the following tasks and </w:t>
      </w:r>
      <w:r w:rsidR="00534A0C">
        <w:rPr>
          <w:rFonts w:ascii="Arial" w:eastAsia="Arial" w:hAnsi="Arial" w:cs="Arial"/>
          <w:color w:val="000000" w:themeColor="text1"/>
        </w:rPr>
        <w:t>processes</w:t>
      </w:r>
      <w:r w:rsidR="009263E9">
        <w:rPr>
          <w:rFonts w:ascii="Arial" w:eastAsia="Arial" w:hAnsi="Arial" w:cs="Arial"/>
          <w:color w:val="000000" w:themeColor="text1"/>
        </w:rPr>
        <w:t>:</w:t>
      </w:r>
      <w:r w:rsidR="009263E9" w:rsidRPr="3309AB6B">
        <w:rPr>
          <w:rStyle w:val="Heading1Char"/>
          <w:szCs w:val="24"/>
        </w:rPr>
        <w:t xml:space="preserve"> </w:t>
      </w:r>
    </w:p>
    <w:bookmarkStart w:id="1" w:name="_Hlk161079898"/>
    <w:p w14:paraId="275E5DA1" w14:textId="6CC48235" w:rsidR="009263E9" w:rsidRPr="00FC03CD" w:rsidRDefault="00FC03CD" w:rsidP="009263E9">
      <w:pPr>
        <w:spacing w:after="0"/>
        <w:rPr>
          <w:rStyle w:val="Hyperlink"/>
          <w:rFonts w:ascii="Arial" w:eastAsia="Arial" w:hAnsi="Arial" w:cs="Arial"/>
          <w:b/>
          <w:bCs/>
        </w:rPr>
      </w:pPr>
      <w:r>
        <w:rPr>
          <w:rFonts w:ascii="Arial" w:eastAsia="Arial" w:hAnsi="Arial" w:cs="Arial"/>
          <w:b/>
          <w:bCs/>
        </w:rPr>
        <w:fldChar w:fldCharType="begin"/>
      </w:r>
      <w:r w:rsidR="00C15478">
        <w:rPr>
          <w:rFonts w:ascii="Arial" w:eastAsia="Arial" w:hAnsi="Arial" w:cs="Arial"/>
          <w:b/>
          <w:bCs/>
        </w:rPr>
        <w:instrText>HYPERLINK  \l "_Initiating_PIP"</w:instrText>
      </w:r>
      <w:r>
        <w:rPr>
          <w:rFonts w:ascii="Arial" w:eastAsia="Arial" w:hAnsi="Arial" w:cs="Arial"/>
          <w:b/>
          <w:bCs/>
        </w:rPr>
      </w:r>
      <w:r>
        <w:rPr>
          <w:rFonts w:ascii="Arial" w:eastAsia="Arial" w:hAnsi="Arial" w:cs="Arial"/>
          <w:b/>
          <w:bCs/>
        </w:rPr>
        <w:fldChar w:fldCharType="separate"/>
      </w:r>
      <w:r w:rsidRPr="00FC03CD">
        <w:rPr>
          <w:rStyle w:val="Hyperlink"/>
          <w:rFonts w:ascii="Arial" w:eastAsia="Arial" w:hAnsi="Arial" w:cs="Arial"/>
          <w:b/>
          <w:bCs/>
        </w:rPr>
        <w:t>Initiating PIP</w:t>
      </w:r>
      <w:r w:rsidR="00534A0C">
        <w:rPr>
          <w:rStyle w:val="Hyperlink"/>
          <w:rFonts w:ascii="Arial" w:eastAsia="Arial" w:hAnsi="Arial" w:cs="Arial"/>
          <w:b/>
          <w:bCs/>
        </w:rPr>
        <w:t>s</w:t>
      </w:r>
    </w:p>
    <w:bookmarkEnd w:id="1"/>
    <w:p w14:paraId="6A3AB9BC" w14:textId="0E8EF4AE" w:rsidR="009263E9" w:rsidRPr="008933B3" w:rsidRDefault="00FC03CD" w:rsidP="009263E9">
      <w:pPr>
        <w:spacing w:after="0"/>
        <w:rPr>
          <w:rFonts w:ascii="Arial" w:eastAsia="Arial" w:hAnsi="Arial" w:cs="Arial"/>
          <w:color w:val="000000" w:themeColor="text1"/>
        </w:rPr>
      </w:pPr>
      <w:r>
        <w:rPr>
          <w:rFonts w:ascii="Arial" w:eastAsia="Arial" w:hAnsi="Arial" w:cs="Arial"/>
          <w:b/>
          <w:bCs/>
        </w:rPr>
        <w:fldChar w:fldCharType="end"/>
      </w:r>
      <w:r w:rsidR="009263E9" w:rsidRPr="3309AB6B">
        <w:rPr>
          <w:rFonts w:ascii="Arial" w:eastAsia="Arial" w:hAnsi="Arial" w:cs="Arial"/>
          <w:color w:val="000000" w:themeColor="text1"/>
        </w:rPr>
        <w:t xml:space="preserve">How </w:t>
      </w:r>
      <w:r w:rsidR="009263E9">
        <w:rPr>
          <w:rFonts w:ascii="Arial" w:eastAsia="Arial" w:hAnsi="Arial" w:cs="Arial"/>
          <w:color w:val="000000" w:themeColor="text1"/>
        </w:rPr>
        <w:t xml:space="preserve">to </w:t>
      </w:r>
      <w:r w:rsidR="009F7423">
        <w:rPr>
          <w:rFonts w:ascii="Arial" w:eastAsia="Arial" w:hAnsi="Arial" w:cs="Arial"/>
          <w:color w:val="000000" w:themeColor="text1"/>
        </w:rPr>
        <w:t>initiate a PIP for an employee on your team</w:t>
      </w:r>
    </w:p>
    <w:p w14:paraId="69F44FBD" w14:textId="77777777" w:rsidR="009263E9" w:rsidRPr="008933B3" w:rsidRDefault="009263E9" w:rsidP="009263E9">
      <w:pPr>
        <w:spacing w:after="0"/>
        <w:rPr>
          <w:rFonts w:ascii="Arial" w:eastAsia="Arial" w:hAnsi="Arial" w:cs="Arial"/>
          <w:color w:val="000000" w:themeColor="text1"/>
        </w:rPr>
      </w:pPr>
    </w:p>
    <w:p w14:paraId="5CA3FBD2" w14:textId="5DF97216" w:rsidR="009263E9" w:rsidRPr="007032D6" w:rsidRDefault="009263E9" w:rsidP="009263E9">
      <w:pPr>
        <w:spacing w:after="0"/>
        <w:rPr>
          <w:rStyle w:val="Hyperlink"/>
          <w:rFonts w:ascii="Arial" w:eastAsia="Arial" w:hAnsi="Arial" w:cs="Arial"/>
          <w:b/>
          <w:bCs/>
        </w:rPr>
      </w:pPr>
      <w:r>
        <w:rPr>
          <w:rFonts w:ascii="Arial" w:eastAsia="Arial" w:hAnsi="Arial" w:cs="Arial"/>
          <w:b/>
          <w:bCs/>
        </w:rPr>
        <w:fldChar w:fldCharType="begin"/>
      </w:r>
      <w:r w:rsidR="00C15478">
        <w:rPr>
          <w:rFonts w:ascii="Arial" w:eastAsia="Arial" w:hAnsi="Arial" w:cs="Arial"/>
          <w:b/>
          <w:bCs/>
        </w:rPr>
        <w:instrText>HYPERLINK  \l "_Conducting_a_Progress"</w:instrText>
      </w:r>
      <w:r>
        <w:rPr>
          <w:rFonts w:ascii="Arial" w:eastAsia="Arial" w:hAnsi="Arial" w:cs="Arial"/>
          <w:b/>
          <w:bCs/>
        </w:rPr>
      </w:r>
      <w:r>
        <w:rPr>
          <w:rFonts w:ascii="Arial" w:eastAsia="Arial" w:hAnsi="Arial" w:cs="Arial"/>
          <w:b/>
          <w:bCs/>
        </w:rPr>
        <w:fldChar w:fldCharType="separate"/>
      </w:r>
      <w:r w:rsidR="00C15478">
        <w:rPr>
          <w:rStyle w:val="Hyperlink"/>
          <w:rFonts w:ascii="Arial" w:eastAsia="Arial" w:hAnsi="Arial" w:cs="Arial"/>
          <w:b/>
          <w:bCs/>
        </w:rPr>
        <w:t>Conducting a Progress Check</w:t>
      </w:r>
    </w:p>
    <w:bookmarkStart w:id="2" w:name="_Approving_Job_Requisitions"/>
    <w:bookmarkEnd w:id="2"/>
    <w:p w14:paraId="79C10488" w14:textId="4D72AE66" w:rsidR="00773E5D" w:rsidRDefault="009263E9" w:rsidP="00773E5D">
      <w:pPr>
        <w:spacing w:after="0"/>
        <w:rPr>
          <w:rFonts w:ascii="Arial" w:hAnsi="Arial" w:cs="Arial"/>
        </w:rPr>
      </w:pPr>
      <w:r>
        <w:rPr>
          <w:rFonts w:ascii="Arial" w:eastAsia="Arial" w:hAnsi="Arial" w:cs="Arial"/>
          <w:b/>
          <w:bCs/>
        </w:rPr>
        <w:fldChar w:fldCharType="end"/>
      </w:r>
      <w:r w:rsidR="00773E5D" w:rsidRPr="00773E5D">
        <w:rPr>
          <w:rFonts w:ascii="Arial" w:eastAsia="Arial" w:hAnsi="Arial" w:cs="Arial"/>
        </w:rPr>
        <w:t xml:space="preserve">How to </w:t>
      </w:r>
      <w:r w:rsidR="00773E5D">
        <w:rPr>
          <w:rFonts w:ascii="Arial" w:hAnsi="Arial" w:cs="Arial"/>
        </w:rPr>
        <w:t>conduct</w:t>
      </w:r>
      <w:r w:rsidR="00773E5D" w:rsidRPr="00914488">
        <w:rPr>
          <w:rFonts w:ascii="Arial" w:hAnsi="Arial" w:cs="Arial"/>
        </w:rPr>
        <w:t xml:space="preserve"> a Progress Check to assess the employee's progress and make any adjustments to the </w:t>
      </w:r>
      <w:r w:rsidR="00773E5D">
        <w:rPr>
          <w:rFonts w:ascii="Arial" w:hAnsi="Arial" w:cs="Arial"/>
        </w:rPr>
        <w:t>PIP at</w:t>
      </w:r>
      <w:r w:rsidR="00773E5D" w:rsidRPr="00914488">
        <w:rPr>
          <w:rFonts w:ascii="Arial" w:hAnsi="Arial" w:cs="Arial"/>
        </w:rPr>
        <w:t xml:space="preserve"> any point</w:t>
      </w:r>
      <w:r w:rsidR="00773E5D">
        <w:rPr>
          <w:rFonts w:ascii="Arial" w:hAnsi="Arial" w:cs="Arial"/>
        </w:rPr>
        <w:t>(s)</w:t>
      </w:r>
      <w:r w:rsidR="00773E5D" w:rsidRPr="00914488">
        <w:rPr>
          <w:rFonts w:ascii="Arial" w:hAnsi="Arial" w:cs="Arial"/>
        </w:rPr>
        <w:t xml:space="preserve"> after the initial Performance Improvement Plan</w:t>
      </w:r>
      <w:r w:rsidR="00773E5D">
        <w:rPr>
          <w:rFonts w:ascii="Arial" w:hAnsi="Arial" w:cs="Arial"/>
        </w:rPr>
        <w:t xml:space="preserve">. </w:t>
      </w:r>
    </w:p>
    <w:p w14:paraId="1185CBC0" w14:textId="77777777" w:rsidR="00773E5D" w:rsidRDefault="00773E5D" w:rsidP="00773E5D">
      <w:pPr>
        <w:spacing w:after="0"/>
      </w:pPr>
    </w:p>
    <w:p w14:paraId="14419494" w14:textId="5F8739A0" w:rsidR="00C15478" w:rsidRPr="007032D6" w:rsidRDefault="00C15478" w:rsidP="00C15478">
      <w:pPr>
        <w:spacing w:after="0"/>
        <w:rPr>
          <w:rStyle w:val="Hyperlink"/>
          <w:rFonts w:ascii="Arial" w:eastAsia="Arial" w:hAnsi="Arial" w:cs="Arial"/>
          <w:b/>
          <w:bCs/>
        </w:rPr>
      </w:pPr>
      <w:r>
        <w:rPr>
          <w:rFonts w:ascii="Arial" w:eastAsia="Arial" w:hAnsi="Arial" w:cs="Arial"/>
          <w:b/>
          <w:bCs/>
        </w:rPr>
        <w:fldChar w:fldCharType="begin"/>
      </w:r>
      <w:r>
        <w:rPr>
          <w:rFonts w:ascii="Arial" w:eastAsia="Arial" w:hAnsi="Arial" w:cs="Arial"/>
          <w:b/>
          <w:bCs/>
        </w:rPr>
        <w:instrText>HYPERLINK  \l "_Completing_the_Evaluation"</w:instrText>
      </w:r>
      <w:r>
        <w:rPr>
          <w:rFonts w:ascii="Arial" w:eastAsia="Arial" w:hAnsi="Arial" w:cs="Arial"/>
          <w:b/>
          <w:bCs/>
        </w:rPr>
      </w:r>
      <w:r>
        <w:rPr>
          <w:rFonts w:ascii="Arial" w:eastAsia="Arial" w:hAnsi="Arial" w:cs="Arial"/>
          <w:b/>
          <w:bCs/>
        </w:rPr>
        <w:fldChar w:fldCharType="separate"/>
      </w:r>
      <w:r>
        <w:rPr>
          <w:rStyle w:val="Hyperlink"/>
          <w:rFonts w:ascii="Arial" w:eastAsia="Arial" w:hAnsi="Arial" w:cs="Arial"/>
          <w:b/>
          <w:bCs/>
        </w:rPr>
        <w:t>Completing the Evaluation</w:t>
      </w:r>
    </w:p>
    <w:p w14:paraId="09FF1751" w14:textId="49D01A4B" w:rsidR="00773E5D" w:rsidRPr="00CE6D33" w:rsidRDefault="00C15478" w:rsidP="00773E5D">
      <w:pPr>
        <w:rPr>
          <w:rFonts w:ascii="Arial" w:hAnsi="Arial" w:cs="Arial"/>
        </w:rPr>
      </w:pPr>
      <w:r>
        <w:rPr>
          <w:rFonts w:ascii="Arial" w:eastAsia="Arial" w:hAnsi="Arial" w:cs="Arial"/>
          <w:b/>
          <w:bCs/>
        </w:rPr>
        <w:fldChar w:fldCharType="end"/>
      </w:r>
      <w:r w:rsidR="00773E5D">
        <w:rPr>
          <w:rFonts w:ascii="Arial" w:eastAsia="Arial" w:hAnsi="Arial" w:cs="Arial"/>
        </w:rPr>
        <w:t xml:space="preserve">How </w:t>
      </w:r>
      <w:r w:rsidR="00773E5D" w:rsidRPr="00CE6D33">
        <w:rPr>
          <w:rFonts w:ascii="Arial" w:hAnsi="Arial" w:cs="Arial"/>
        </w:rPr>
        <w:t xml:space="preserve">to assess </w:t>
      </w:r>
      <w:proofErr w:type="gramStart"/>
      <w:r w:rsidR="00773E5D" w:rsidRPr="00CE6D33">
        <w:rPr>
          <w:rFonts w:ascii="Arial" w:hAnsi="Arial" w:cs="Arial"/>
        </w:rPr>
        <w:t>whether or not</w:t>
      </w:r>
      <w:proofErr w:type="gramEnd"/>
      <w:r w:rsidR="00773E5D" w:rsidRPr="00CE6D33">
        <w:rPr>
          <w:rFonts w:ascii="Arial" w:hAnsi="Arial" w:cs="Arial"/>
        </w:rPr>
        <w:t xml:space="preserve"> the employee has successfully met the expectations outlined in the plan</w:t>
      </w:r>
      <w:r w:rsidR="00773E5D">
        <w:rPr>
          <w:rFonts w:ascii="Arial" w:hAnsi="Arial" w:cs="Arial"/>
        </w:rPr>
        <w:t xml:space="preserve"> o</w:t>
      </w:r>
      <w:r w:rsidR="00773E5D" w:rsidRPr="00CE6D33">
        <w:rPr>
          <w:rFonts w:ascii="Arial" w:hAnsi="Arial" w:cs="Arial"/>
        </w:rPr>
        <w:t>nce the defined date of the Performance Improvement Plan has been reached</w:t>
      </w:r>
      <w:r w:rsidR="00773E5D">
        <w:rPr>
          <w:rFonts w:ascii="Arial" w:hAnsi="Arial" w:cs="Arial"/>
        </w:rPr>
        <w:t>.</w:t>
      </w:r>
    </w:p>
    <w:p w14:paraId="2A022E61" w14:textId="1A2E2431" w:rsidR="00C15478" w:rsidRDefault="00C15478" w:rsidP="00C15478">
      <w:pPr>
        <w:spacing w:after="0"/>
        <w:rPr>
          <w:rStyle w:val="Heading1Char"/>
          <w:sz w:val="24"/>
          <w:szCs w:val="36"/>
        </w:rPr>
      </w:pPr>
    </w:p>
    <w:p w14:paraId="3ADB52AE" w14:textId="54548412" w:rsidR="00463A08" w:rsidRPr="00FC03CD" w:rsidRDefault="0026652F" w:rsidP="00FC03CD">
      <w:pPr>
        <w:pStyle w:val="Heading1"/>
        <w:spacing w:before="0" w:after="240"/>
        <w:rPr>
          <w:rStyle w:val="Heading1Char"/>
          <w:b/>
        </w:rPr>
      </w:pPr>
      <w:bookmarkStart w:id="3" w:name="_Initiating_PIP"/>
      <w:bookmarkEnd w:id="3"/>
      <w:r w:rsidRPr="00FC03CD">
        <w:rPr>
          <w:rStyle w:val="Heading1Char"/>
          <w:b/>
        </w:rPr>
        <w:t>Initiating PIP</w:t>
      </w:r>
      <w:bookmarkEnd w:id="0"/>
      <w:r w:rsidR="00534A0C">
        <w:rPr>
          <w:rStyle w:val="Heading1Char"/>
          <w:b/>
        </w:rPr>
        <w:t>s</w:t>
      </w:r>
    </w:p>
    <w:p w14:paraId="29431F41" w14:textId="7DB8482C" w:rsidR="0034474B" w:rsidRPr="00101774" w:rsidRDefault="0034474B" w:rsidP="0034474B">
      <w:pPr>
        <w:pStyle w:val="ListParagraph"/>
        <w:numPr>
          <w:ilvl w:val="0"/>
          <w:numId w:val="3"/>
        </w:numPr>
        <w:rPr>
          <w:rFonts w:ascii="Arial" w:eastAsiaTheme="majorEastAsia" w:hAnsi="Arial" w:cs="Arial"/>
          <w:bCs/>
        </w:rPr>
      </w:pPr>
      <w:r w:rsidRPr="00CD15D2">
        <w:rPr>
          <w:rFonts w:ascii="Arial" w:hAnsi="Arial" w:cs="Arial"/>
        </w:rPr>
        <w:t xml:space="preserve">To get started, click the </w:t>
      </w:r>
      <w:r w:rsidR="005C147B" w:rsidRPr="00CD15D2">
        <w:rPr>
          <w:rFonts w:ascii="Arial" w:hAnsi="Arial" w:cs="Arial"/>
          <w:b/>
        </w:rPr>
        <w:t>Team Performance</w:t>
      </w:r>
      <w:r w:rsidRPr="00CD15D2">
        <w:rPr>
          <w:rFonts w:ascii="Arial" w:hAnsi="Arial" w:cs="Arial"/>
        </w:rPr>
        <w:t xml:space="preserve"> application from the</w:t>
      </w:r>
      <w:r w:rsidR="005C147B" w:rsidRPr="00CD15D2">
        <w:rPr>
          <w:rFonts w:ascii="Arial" w:hAnsi="Arial" w:cs="Arial"/>
        </w:rPr>
        <w:t xml:space="preserve"> </w:t>
      </w:r>
      <w:r w:rsidR="005C147B" w:rsidRPr="00CD15D2">
        <w:rPr>
          <w:rFonts w:ascii="Arial" w:hAnsi="Arial" w:cs="Arial"/>
          <w:b/>
          <w:bCs/>
        </w:rPr>
        <w:t xml:space="preserve">Applications Menu </w:t>
      </w:r>
      <w:r w:rsidR="005C147B" w:rsidRPr="00CD15D2">
        <w:rPr>
          <w:rFonts w:ascii="Arial" w:hAnsi="Arial" w:cs="Arial"/>
        </w:rPr>
        <w:t>on your</w:t>
      </w:r>
      <w:r w:rsidRPr="00CD15D2">
        <w:rPr>
          <w:rFonts w:ascii="Arial" w:hAnsi="Arial" w:cs="Arial"/>
        </w:rPr>
        <w:t xml:space="preserve"> Workday Homepage</w:t>
      </w:r>
      <w:r w:rsidRPr="00101774">
        <w:rPr>
          <w:rFonts w:ascii="Arial" w:hAnsi="Arial" w:cs="Arial"/>
        </w:rPr>
        <w:t>.</w:t>
      </w:r>
    </w:p>
    <w:p w14:paraId="0F12C075" w14:textId="77777777" w:rsidR="0034474B" w:rsidRDefault="0034474B" w:rsidP="006832B7">
      <w:pPr>
        <w:pStyle w:val="ListParagraph"/>
      </w:pPr>
    </w:p>
    <w:p w14:paraId="55A4293D" w14:textId="18036295" w:rsidR="006832B7" w:rsidRDefault="006832B7" w:rsidP="006832B7">
      <w:pPr>
        <w:pStyle w:val="ListParagraph"/>
      </w:pPr>
      <w:r w:rsidRPr="006832B7">
        <w:rPr>
          <w:noProof/>
          <w:lang w:val="en-CA" w:eastAsia="en-CA"/>
        </w:rPr>
        <w:drawing>
          <wp:inline distT="0" distB="0" distL="0" distR="0" wp14:anchorId="54E9B516" wp14:editId="0DE14BE1">
            <wp:extent cx="3655912" cy="3190219"/>
            <wp:effectExtent l="19050" t="19050" r="20955" b="10795"/>
            <wp:docPr id="312959330" name="Picture 1" descr="A screenshot of a menu&#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959330" name="Picture 1" descr="A screenshot of a menu&#10;&#10;Description automatically generated"/>
                    <pic:cNvPicPr/>
                  </pic:nvPicPr>
                  <pic:blipFill>
                    <a:blip r:embed="rId14"/>
                    <a:stretch>
                      <a:fillRect/>
                    </a:stretch>
                  </pic:blipFill>
                  <pic:spPr>
                    <a:xfrm>
                      <a:off x="0" y="0"/>
                      <a:ext cx="3663835" cy="3197132"/>
                    </a:xfrm>
                    <a:prstGeom prst="rect">
                      <a:avLst/>
                    </a:prstGeom>
                    <a:ln>
                      <a:solidFill>
                        <a:schemeClr val="tx1"/>
                      </a:solidFill>
                    </a:ln>
                  </pic:spPr>
                </pic:pic>
              </a:graphicData>
            </a:graphic>
          </wp:inline>
        </w:drawing>
      </w:r>
    </w:p>
    <w:p w14:paraId="26B9E38F" w14:textId="77777777" w:rsidR="005B7DEB" w:rsidRDefault="005B7DEB" w:rsidP="006832B7">
      <w:pPr>
        <w:pStyle w:val="ListParagraph"/>
      </w:pPr>
    </w:p>
    <w:p w14:paraId="09551AE0" w14:textId="7FC0820D" w:rsidR="005B7DEB" w:rsidRPr="0050668C" w:rsidRDefault="005B7DEB" w:rsidP="005B7DEB">
      <w:pPr>
        <w:pStyle w:val="ListParagraph"/>
        <w:numPr>
          <w:ilvl w:val="0"/>
          <w:numId w:val="3"/>
        </w:numPr>
        <w:rPr>
          <w:rFonts w:ascii="Arial" w:hAnsi="Arial" w:cs="Arial"/>
        </w:rPr>
      </w:pPr>
      <w:r>
        <w:rPr>
          <w:rFonts w:ascii="Arial" w:hAnsi="Arial" w:cs="Arial"/>
        </w:rPr>
        <w:t xml:space="preserve">From the </w:t>
      </w:r>
      <w:r>
        <w:rPr>
          <w:rFonts w:ascii="Arial" w:hAnsi="Arial" w:cs="Arial"/>
          <w:b/>
          <w:bCs/>
        </w:rPr>
        <w:t xml:space="preserve">Performance </w:t>
      </w:r>
      <w:r>
        <w:rPr>
          <w:rFonts w:ascii="Arial" w:hAnsi="Arial" w:cs="Arial"/>
        </w:rPr>
        <w:t xml:space="preserve">column, click </w:t>
      </w:r>
      <w:r>
        <w:rPr>
          <w:rFonts w:ascii="Arial" w:hAnsi="Arial" w:cs="Arial"/>
          <w:b/>
          <w:bCs/>
        </w:rPr>
        <w:t xml:space="preserve">Start Performance Improvement Plan. </w:t>
      </w:r>
    </w:p>
    <w:p w14:paraId="2C3EF709" w14:textId="3C9F23F6" w:rsidR="0050668C" w:rsidRDefault="0050668C" w:rsidP="0050668C">
      <w:pPr>
        <w:pStyle w:val="ListParagraph"/>
        <w:rPr>
          <w:rFonts w:ascii="Arial" w:hAnsi="Arial" w:cs="Arial"/>
        </w:rPr>
      </w:pPr>
    </w:p>
    <w:p w14:paraId="1AC07DD5" w14:textId="76D85C86" w:rsidR="009426DD" w:rsidRDefault="009426DD" w:rsidP="0050668C">
      <w:pPr>
        <w:pStyle w:val="ListParagraph"/>
        <w:rPr>
          <w:rFonts w:ascii="Arial" w:hAnsi="Arial" w:cs="Arial"/>
        </w:rPr>
      </w:pPr>
      <w:r>
        <w:rPr>
          <w:noProof/>
          <w:lang w:val="en-CA" w:eastAsia="en-CA"/>
        </w:rPr>
        <w:lastRenderedPageBreak/>
        <w:drawing>
          <wp:inline distT="0" distB="0" distL="0" distR="0" wp14:anchorId="642CABE6" wp14:editId="79207D70">
            <wp:extent cx="3098959" cy="1530429"/>
            <wp:effectExtent l="19050" t="19050" r="25400" b="12700"/>
            <wp:docPr id="49840387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403871" name="Picture 1" descr="A screenshot of a computer&#10;&#10;Description automatically generated"/>
                    <pic:cNvPicPr/>
                  </pic:nvPicPr>
                  <pic:blipFill>
                    <a:blip r:embed="rId15"/>
                    <a:stretch>
                      <a:fillRect/>
                    </a:stretch>
                  </pic:blipFill>
                  <pic:spPr>
                    <a:xfrm>
                      <a:off x="0" y="0"/>
                      <a:ext cx="3098959" cy="1530429"/>
                    </a:xfrm>
                    <a:prstGeom prst="rect">
                      <a:avLst/>
                    </a:prstGeom>
                    <a:ln>
                      <a:solidFill>
                        <a:schemeClr val="tx1"/>
                      </a:solidFill>
                    </a:ln>
                  </pic:spPr>
                </pic:pic>
              </a:graphicData>
            </a:graphic>
          </wp:inline>
        </w:drawing>
      </w:r>
    </w:p>
    <w:p w14:paraId="3CEDF0E9" w14:textId="77777777" w:rsidR="0026652F" w:rsidRDefault="0026652F" w:rsidP="0050668C">
      <w:pPr>
        <w:pStyle w:val="ListParagraph"/>
        <w:rPr>
          <w:rFonts w:ascii="Arial" w:hAnsi="Arial" w:cs="Arial"/>
        </w:rPr>
      </w:pPr>
    </w:p>
    <w:p w14:paraId="57F0D93F" w14:textId="0D252CB8" w:rsidR="00145C67" w:rsidRDefault="009426DD" w:rsidP="00145C67">
      <w:pPr>
        <w:pStyle w:val="ListParagraph"/>
        <w:numPr>
          <w:ilvl w:val="0"/>
          <w:numId w:val="3"/>
        </w:numPr>
        <w:rPr>
          <w:rFonts w:ascii="Arial" w:hAnsi="Arial" w:cs="Arial"/>
        </w:rPr>
      </w:pPr>
      <w:r>
        <w:rPr>
          <w:rFonts w:ascii="Arial" w:hAnsi="Arial" w:cs="Arial"/>
        </w:rPr>
        <w:t>Fill in the mandatory fields, marked by a red asterisk (</w:t>
      </w:r>
      <w:r w:rsidRPr="009426DD">
        <w:rPr>
          <w:rFonts w:ascii="Arial" w:hAnsi="Arial" w:cs="Arial"/>
          <w:color w:val="FF0000"/>
        </w:rPr>
        <w:t>*</w:t>
      </w:r>
      <w:r>
        <w:rPr>
          <w:rFonts w:ascii="Arial" w:hAnsi="Arial" w:cs="Arial"/>
        </w:rPr>
        <w:t>),</w:t>
      </w:r>
      <w:r w:rsidR="00145C67">
        <w:rPr>
          <w:rFonts w:ascii="Arial" w:hAnsi="Arial" w:cs="Arial"/>
        </w:rPr>
        <w:t xml:space="preserve"> Then, click </w:t>
      </w:r>
      <w:r w:rsidR="00145C67" w:rsidRPr="00110B69">
        <w:rPr>
          <w:rFonts w:ascii="Arial" w:hAnsi="Arial" w:cs="Arial"/>
          <w:b/>
        </w:rPr>
        <w:t>Submit</w:t>
      </w:r>
      <w:r w:rsidR="00145C67">
        <w:rPr>
          <w:rFonts w:ascii="Arial" w:hAnsi="Arial" w:cs="Arial"/>
        </w:rPr>
        <w:t>.</w:t>
      </w:r>
    </w:p>
    <w:p w14:paraId="0B09529F" w14:textId="0320A54A" w:rsidR="009426DD" w:rsidRDefault="009426DD" w:rsidP="009426DD">
      <w:pPr>
        <w:pStyle w:val="ListParagraph"/>
        <w:numPr>
          <w:ilvl w:val="1"/>
          <w:numId w:val="3"/>
        </w:numPr>
        <w:rPr>
          <w:rFonts w:ascii="Arial" w:hAnsi="Arial" w:cs="Arial"/>
        </w:rPr>
      </w:pPr>
      <w:r>
        <w:rPr>
          <w:rFonts w:ascii="Arial" w:hAnsi="Arial" w:cs="Arial"/>
        </w:rPr>
        <w:t xml:space="preserve">Select the </w:t>
      </w:r>
      <w:r w:rsidRPr="009426DD">
        <w:rPr>
          <w:rFonts w:ascii="Arial" w:hAnsi="Arial" w:cs="Arial"/>
          <w:b/>
          <w:bCs/>
        </w:rPr>
        <w:t>Employee</w:t>
      </w:r>
      <w:r>
        <w:rPr>
          <w:rFonts w:ascii="Arial" w:hAnsi="Arial" w:cs="Arial"/>
        </w:rPr>
        <w:t xml:space="preserve"> you would like to start the performance improvement plan for</w:t>
      </w:r>
    </w:p>
    <w:p w14:paraId="261F914B" w14:textId="5D5F17CD" w:rsidR="009426DD" w:rsidRDefault="009426DD" w:rsidP="009426DD">
      <w:pPr>
        <w:pStyle w:val="ListParagraph"/>
        <w:numPr>
          <w:ilvl w:val="1"/>
          <w:numId w:val="3"/>
        </w:numPr>
        <w:rPr>
          <w:rFonts w:ascii="Arial" w:hAnsi="Arial" w:cs="Arial"/>
        </w:rPr>
      </w:pPr>
      <w:r>
        <w:rPr>
          <w:rFonts w:ascii="Arial" w:hAnsi="Arial" w:cs="Arial"/>
        </w:rPr>
        <w:t xml:space="preserve">Select </w:t>
      </w:r>
      <w:r>
        <w:rPr>
          <w:rFonts w:ascii="Arial" w:hAnsi="Arial" w:cs="Arial"/>
          <w:b/>
          <w:bCs/>
        </w:rPr>
        <w:t>Initiate</w:t>
      </w:r>
      <w:ins w:id="4" w:author="Malina, Amanda" w:date="2025-12-19T13:20:00Z" w16du:dateUtc="2025-12-19T19:20:00Z">
        <w:r w:rsidR="001C37B5">
          <w:rPr>
            <w:rFonts w:ascii="Arial" w:hAnsi="Arial" w:cs="Arial"/>
            <w:b/>
            <w:bCs/>
          </w:rPr>
          <w:t xml:space="preserve">: Performance </w:t>
        </w:r>
        <w:r w:rsidR="003A5DAB">
          <w:rPr>
            <w:rFonts w:ascii="Arial" w:hAnsi="Arial" w:cs="Arial"/>
            <w:b/>
            <w:bCs/>
          </w:rPr>
          <w:t>Improvement Plan - Global</w:t>
        </w:r>
      </w:ins>
      <w:r>
        <w:rPr>
          <w:rFonts w:ascii="Arial" w:hAnsi="Arial" w:cs="Arial"/>
          <w:b/>
          <w:bCs/>
        </w:rPr>
        <w:t xml:space="preserve"> </w:t>
      </w:r>
      <w:r>
        <w:rPr>
          <w:rFonts w:ascii="Arial" w:hAnsi="Arial" w:cs="Arial"/>
        </w:rPr>
        <w:t xml:space="preserve">from the </w:t>
      </w:r>
      <w:r>
        <w:rPr>
          <w:rFonts w:ascii="Arial" w:hAnsi="Arial" w:cs="Arial"/>
          <w:b/>
          <w:bCs/>
        </w:rPr>
        <w:t xml:space="preserve">Review Template </w:t>
      </w:r>
      <w:r>
        <w:rPr>
          <w:rFonts w:ascii="Arial" w:hAnsi="Arial" w:cs="Arial"/>
        </w:rPr>
        <w:t>drop-down menu.</w:t>
      </w:r>
    </w:p>
    <w:p w14:paraId="7484A9F3" w14:textId="33F211FB" w:rsidR="009426DD" w:rsidRPr="009426DD" w:rsidRDefault="009426DD" w:rsidP="009426DD">
      <w:pPr>
        <w:pStyle w:val="ListParagraph"/>
        <w:numPr>
          <w:ilvl w:val="1"/>
          <w:numId w:val="3"/>
        </w:numPr>
        <w:rPr>
          <w:rFonts w:ascii="Arial" w:hAnsi="Arial" w:cs="Arial"/>
        </w:rPr>
      </w:pPr>
      <w:r>
        <w:rPr>
          <w:rFonts w:ascii="Arial" w:hAnsi="Arial" w:cs="Arial"/>
        </w:rPr>
        <w:t xml:space="preserve">Select today’s date for the </w:t>
      </w:r>
      <w:r>
        <w:rPr>
          <w:rFonts w:ascii="Arial" w:hAnsi="Arial" w:cs="Arial"/>
          <w:b/>
          <w:bCs/>
        </w:rPr>
        <w:t>Period Start Date</w:t>
      </w:r>
    </w:p>
    <w:p w14:paraId="718E7F96" w14:textId="545BE547" w:rsidR="009426DD" w:rsidRDefault="009426DD" w:rsidP="009426DD">
      <w:pPr>
        <w:pStyle w:val="ListParagraph"/>
        <w:numPr>
          <w:ilvl w:val="1"/>
          <w:numId w:val="3"/>
        </w:numPr>
        <w:rPr>
          <w:rFonts w:ascii="Arial" w:hAnsi="Arial" w:cs="Arial"/>
        </w:rPr>
      </w:pPr>
      <w:r>
        <w:rPr>
          <w:rFonts w:ascii="Arial" w:hAnsi="Arial" w:cs="Arial"/>
        </w:rPr>
        <w:t xml:space="preserve">Select today’s date for the </w:t>
      </w:r>
      <w:r>
        <w:rPr>
          <w:rFonts w:ascii="Arial" w:hAnsi="Arial" w:cs="Arial"/>
          <w:b/>
          <w:bCs/>
        </w:rPr>
        <w:t>Period End Date</w:t>
      </w:r>
    </w:p>
    <w:p w14:paraId="38423BA7" w14:textId="77777777" w:rsidR="0050668C" w:rsidRDefault="0050668C" w:rsidP="00145C67">
      <w:pPr>
        <w:pStyle w:val="ListParagraph"/>
        <w:rPr>
          <w:rFonts w:ascii="Arial" w:hAnsi="Arial" w:cs="Arial"/>
        </w:rPr>
      </w:pPr>
    </w:p>
    <w:p w14:paraId="2515C8DF" w14:textId="51B7AF14" w:rsidR="00BE7CDF" w:rsidRDefault="00BE7CDF" w:rsidP="009426DD">
      <w:pPr>
        <w:pStyle w:val="ListParagraph"/>
        <w:ind w:firstLine="360"/>
        <w:rPr>
          <w:rFonts w:ascii="Arial" w:hAnsi="Arial" w:cs="Arial"/>
        </w:rPr>
      </w:pPr>
      <w:del w:id="5" w:author="Malina, Amanda" w:date="2025-12-19T13:23:00Z" w16du:dateUtc="2025-12-19T19:23:00Z">
        <w:r w:rsidDel="004D7132">
          <w:rPr>
            <w:noProof/>
            <w:lang w:val="en-CA" w:eastAsia="en-CA"/>
          </w:rPr>
          <w:drawing>
            <wp:inline distT="0" distB="0" distL="0" distR="0" wp14:anchorId="39BAE0EA" wp14:editId="48873B20">
              <wp:extent cx="3638737" cy="2743341"/>
              <wp:effectExtent l="19050" t="19050" r="19050" b="19050"/>
              <wp:docPr id="106219980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199801" name="Picture 1" descr="A screenshot of a computer&#10;&#10;Description automatically generated"/>
                      <pic:cNvPicPr/>
                    </pic:nvPicPr>
                    <pic:blipFill>
                      <a:blip r:embed="rId16"/>
                      <a:stretch>
                        <a:fillRect/>
                      </a:stretch>
                    </pic:blipFill>
                    <pic:spPr>
                      <a:xfrm>
                        <a:off x="0" y="0"/>
                        <a:ext cx="3638737" cy="2743341"/>
                      </a:xfrm>
                      <a:prstGeom prst="rect">
                        <a:avLst/>
                      </a:prstGeom>
                      <a:ln>
                        <a:solidFill>
                          <a:schemeClr val="tx1"/>
                        </a:solidFill>
                      </a:ln>
                    </pic:spPr>
                  </pic:pic>
                </a:graphicData>
              </a:graphic>
            </wp:inline>
          </w:drawing>
        </w:r>
      </w:del>
      <w:ins w:id="6" w:author="Malina, Amanda" w:date="2025-12-19T13:23:00Z" w16du:dateUtc="2025-12-19T19:23:00Z">
        <w:r w:rsidR="00D53C77" w:rsidRPr="00D53C77">
          <w:rPr>
            <w:rFonts w:ascii="Arial" w:hAnsi="Arial" w:cs="Arial"/>
          </w:rPr>
          <w:drawing>
            <wp:inline distT="0" distB="0" distL="0" distR="0" wp14:anchorId="0EC46570" wp14:editId="4A878CCE">
              <wp:extent cx="2552921" cy="1813717"/>
              <wp:effectExtent l="0" t="0" r="0" b="0"/>
              <wp:docPr id="77190424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904248" name="Picture 1" descr="A screenshot of a computer&#10;&#10;AI-generated content may be incorrect."/>
                      <pic:cNvPicPr/>
                    </pic:nvPicPr>
                    <pic:blipFill>
                      <a:blip r:embed="rId17"/>
                      <a:stretch>
                        <a:fillRect/>
                      </a:stretch>
                    </pic:blipFill>
                    <pic:spPr>
                      <a:xfrm>
                        <a:off x="0" y="0"/>
                        <a:ext cx="2552921" cy="1813717"/>
                      </a:xfrm>
                      <a:prstGeom prst="rect">
                        <a:avLst/>
                      </a:prstGeom>
                    </pic:spPr>
                  </pic:pic>
                </a:graphicData>
              </a:graphic>
            </wp:inline>
          </w:drawing>
        </w:r>
      </w:ins>
    </w:p>
    <w:p w14:paraId="2997E11F" w14:textId="77777777" w:rsidR="009426DD" w:rsidRDefault="009426DD" w:rsidP="009426DD">
      <w:pPr>
        <w:pStyle w:val="ListParagraph"/>
        <w:ind w:firstLine="360"/>
        <w:rPr>
          <w:rFonts w:ascii="Arial" w:hAnsi="Arial" w:cs="Arial"/>
        </w:rPr>
      </w:pPr>
    </w:p>
    <w:p w14:paraId="506839A7" w14:textId="7859D3FA" w:rsidR="009426DD" w:rsidRDefault="000C1999" w:rsidP="009426DD">
      <w:pPr>
        <w:pStyle w:val="ListParagraph"/>
        <w:numPr>
          <w:ilvl w:val="0"/>
          <w:numId w:val="3"/>
        </w:numPr>
        <w:rPr>
          <w:rFonts w:ascii="Arial" w:hAnsi="Arial" w:cs="Arial"/>
        </w:rPr>
      </w:pPr>
      <w:r>
        <w:rPr>
          <w:rFonts w:ascii="Arial" w:hAnsi="Arial" w:cs="Arial"/>
        </w:rPr>
        <w:t xml:space="preserve">You will receive a notification. Click </w:t>
      </w:r>
      <w:r>
        <w:rPr>
          <w:rFonts w:ascii="Arial" w:hAnsi="Arial" w:cs="Arial"/>
          <w:b/>
          <w:bCs/>
        </w:rPr>
        <w:t xml:space="preserve">Open </w:t>
      </w:r>
      <w:r>
        <w:rPr>
          <w:rFonts w:ascii="Arial" w:hAnsi="Arial" w:cs="Arial"/>
        </w:rPr>
        <w:t xml:space="preserve">or navigate to your </w:t>
      </w:r>
      <w:r>
        <w:rPr>
          <w:rFonts w:ascii="Arial" w:hAnsi="Arial" w:cs="Arial"/>
          <w:b/>
          <w:bCs/>
        </w:rPr>
        <w:t xml:space="preserve">Inbox </w:t>
      </w:r>
      <w:r>
        <w:rPr>
          <w:rFonts w:ascii="Arial" w:hAnsi="Arial" w:cs="Arial"/>
        </w:rPr>
        <w:t xml:space="preserve">to </w:t>
      </w:r>
      <w:r w:rsidR="008264F0">
        <w:rPr>
          <w:rFonts w:ascii="Arial" w:hAnsi="Arial" w:cs="Arial"/>
          <w:b/>
          <w:bCs/>
        </w:rPr>
        <w:t>Complete the Manager Evaluation</w:t>
      </w:r>
      <w:r w:rsidR="008264F0">
        <w:rPr>
          <w:rFonts w:ascii="Arial" w:hAnsi="Arial" w:cs="Arial"/>
        </w:rPr>
        <w:t>.</w:t>
      </w:r>
    </w:p>
    <w:p w14:paraId="47C6F1BC" w14:textId="77777777" w:rsidR="008264F0" w:rsidRDefault="008264F0" w:rsidP="008264F0">
      <w:pPr>
        <w:pStyle w:val="ListParagraph"/>
        <w:rPr>
          <w:rFonts w:ascii="Arial" w:hAnsi="Arial" w:cs="Arial"/>
        </w:rPr>
      </w:pPr>
    </w:p>
    <w:p w14:paraId="1CC93730" w14:textId="213CB466" w:rsidR="008264F0" w:rsidRDefault="008264F0" w:rsidP="008264F0">
      <w:pPr>
        <w:pStyle w:val="ListParagraph"/>
        <w:rPr>
          <w:rFonts w:ascii="Arial" w:hAnsi="Arial" w:cs="Arial"/>
        </w:rPr>
      </w:pPr>
      <w:r>
        <w:rPr>
          <w:noProof/>
          <w:lang w:val="en-CA" w:eastAsia="en-CA"/>
        </w:rPr>
        <w:drawing>
          <wp:inline distT="0" distB="0" distL="0" distR="0" wp14:anchorId="30E169AC" wp14:editId="16C13F18">
            <wp:extent cx="2857647" cy="1409772"/>
            <wp:effectExtent l="19050" t="19050" r="19050" b="19050"/>
            <wp:docPr id="185798048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980480" name="Picture 1" descr="A screenshot of a computer&#10;&#10;Description automatically generated"/>
                    <pic:cNvPicPr/>
                  </pic:nvPicPr>
                  <pic:blipFill>
                    <a:blip r:embed="rId18"/>
                    <a:stretch>
                      <a:fillRect/>
                    </a:stretch>
                  </pic:blipFill>
                  <pic:spPr>
                    <a:xfrm>
                      <a:off x="0" y="0"/>
                      <a:ext cx="2857647" cy="1409772"/>
                    </a:xfrm>
                    <a:prstGeom prst="rect">
                      <a:avLst/>
                    </a:prstGeom>
                    <a:ln>
                      <a:solidFill>
                        <a:schemeClr val="tx1"/>
                      </a:solidFill>
                    </a:ln>
                  </pic:spPr>
                </pic:pic>
              </a:graphicData>
            </a:graphic>
          </wp:inline>
        </w:drawing>
      </w:r>
    </w:p>
    <w:p w14:paraId="66237BB9" w14:textId="77777777" w:rsidR="008264F0" w:rsidRDefault="008264F0" w:rsidP="008264F0">
      <w:pPr>
        <w:pStyle w:val="ListParagraph"/>
        <w:rPr>
          <w:rFonts w:ascii="Arial" w:hAnsi="Arial" w:cs="Arial"/>
        </w:rPr>
      </w:pPr>
    </w:p>
    <w:p w14:paraId="5C53F683" w14:textId="14876D55" w:rsidR="008264F0" w:rsidRDefault="00132738" w:rsidP="008264F0">
      <w:pPr>
        <w:pStyle w:val="ListParagraph"/>
        <w:numPr>
          <w:ilvl w:val="0"/>
          <w:numId w:val="3"/>
        </w:numPr>
        <w:rPr>
          <w:rFonts w:ascii="Arial" w:hAnsi="Arial" w:cs="Arial"/>
        </w:rPr>
      </w:pPr>
      <w:r>
        <w:rPr>
          <w:rFonts w:ascii="Arial" w:hAnsi="Arial" w:cs="Arial"/>
        </w:rPr>
        <w:lastRenderedPageBreak/>
        <w:t xml:space="preserve">Then, click </w:t>
      </w:r>
      <w:r>
        <w:rPr>
          <w:rFonts w:ascii="Arial" w:hAnsi="Arial" w:cs="Arial"/>
          <w:b/>
          <w:bCs/>
        </w:rPr>
        <w:t>Get Started</w:t>
      </w:r>
      <w:r>
        <w:rPr>
          <w:rFonts w:ascii="Arial" w:hAnsi="Arial" w:cs="Arial"/>
        </w:rPr>
        <w:t>.</w:t>
      </w:r>
    </w:p>
    <w:p w14:paraId="28A2EFC4" w14:textId="77777777" w:rsidR="00132738" w:rsidRDefault="00132738" w:rsidP="00132738">
      <w:pPr>
        <w:pStyle w:val="ListParagraph"/>
        <w:rPr>
          <w:rFonts w:ascii="Arial" w:hAnsi="Arial" w:cs="Arial"/>
        </w:rPr>
      </w:pPr>
    </w:p>
    <w:p w14:paraId="3E940241" w14:textId="64BA2997" w:rsidR="00132738" w:rsidRDefault="004D171A" w:rsidP="00132738">
      <w:pPr>
        <w:pStyle w:val="ListParagraph"/>
        <w:rPr>
          <w:rFonts w:ascii="Arial" w:hAnsi="Arial" w:cs="Arial"/>
        </w:rPr>
      </w:pPr>
      <w:r>
        <w:rPr>
          <w:noProof/>
          <w:lang w:val="en-CA" w:eastAsia="en-CA"/>
        </w:rPr>
        <w:drawing>
          <wp:inline distT="0" distB="0" distL="0" distR="0" wp14:anchorId="54DA6E3B" wp14:editId="618EC744">
            <wp:extent cx="5041900" cy="1630615"/>
            <wp:effectExtent l="19050" t="19050" r="25400" b="27305"/>
            <wp:docPr id="173781317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813171" name="Picture 1" descr="A screenshot of a computer&#10;&#10;Description automatically generated"/>
                    <pic:cNvPicPr/>
                  </pic:nvPicPr>
                  <pic:blipFill>
                    <a:blip r:embed="rId19"/>
                    <a:stretch>
                      <a:fillRect/>
                    </a:stretch>
                  </pic:blipFill>
                  <pic:spPr>
                    <a:xfrm>
                      <a:off x="0" y="0"/>
                      <a:ext cx="5054127" cy="1634569"/>
                    </a:xfrm>
                    <a:prstGeom prst="rect">
                      <a:avLst/>
                    </a:prstGeom>
                    <a:ln>
                      <a:solidFill>
                        <a:schemeClr val="tx1"/>
                      </a:solidFill>
                    </a:ln>
                  </pic:spPr>
                </pic:pic>
              </a:graphicData>
            </a:graphic>
          </wp:inline>
        </w:drawing>
      </w:r>
    </w:p>
    <w:p w14:paraId="2D63EF97" w14:textId="77777777" w:rsidR="0026652F" w:rsidRDefault="0026652F" w:rsidP="00132738">
      <w:pPr>
        <w:pStyle w:val="ListParagraph"/>
        <w:rPr>
          <w:rFonts w:ascii="Arial" w:hAnsi="Arial" w:cs="Arial"/>
        </w:rPr>
      </w:pPr>
    </w:p>
    <w:p w14:paraId="7BE79544" w14:textId="4B47C402" w:rsidR="004D171A" w:rsidRDefault="00375ABA" w:rsidP="004D171A">
      <w:pPr>
        <w:pStyle w:val="ListParagraph"/>
        <w:numPr>
          <w:ilvl w:val="0"/>
          <w:numId w:val="3"/>
        </w:numPr>
        <w:rPr>
          <w:rFonts w:ascii="Arial" w:hAnsi="Arial" w:cs="Arial"/>
        </w:rPr>
      </w:pPr>
      <w:r>
        <w:rPr>
          <w:rFonts w:ascii="Arial" w:hAnsi="Arial" w:cs="Arial"/>
        </w:rPr>
        <w:t xml:space="preserve">You will be brought to the </w:t>
      </w:r>
      <w:r>
        <w:rPr>
          <w:rFonts w:ascii="Arial" w:hAnsi="Arial" w:cs="Arial"/>
          <w:b/>
          <w:bCs/>
        </w:rPr>
        <w:t xml:space="preserve">PIP Details </w:t>
      </w:r>
      <w:r>
        <w:rPr>
          <w:rFonts w:ascii="Arial" w:hAnsi="Arial" w:cs="Arial"/>
        </w:rPr>
        <w:t xml:space="preserve">section of the Performance Improvement Plan. Scroll down to answer the questions, then click </w:t>
      </w:r>
      <w:r>
        <w:rPr>
          <w:rFonts w:ascii="Arial" w:hAnsi="Arial" w:cs="Arial"/>
          <w:b/>
          <w:bCs/>
        </w:rPr>
        <w:t xml:space="preserve">Next </w:t>
      </w:r>
      <w:r>
        <w:rPr>
          <w:rFonts w:ascii="Arial" w:hAnsi="Arial" w:cs="Arial"/>
        </w:rPr>
        <w:t>to continue.</w:t>
      </w:r>
    </w:p>
    <w:p w14:paraId="10510242" w14:textId="76D9F58F" w:rsidR="00D97625" w:rsidRDefault="00375ABA" w:rsidP="00D074BA">
      <w:pPr>
        <w:pStyle w:val="ListParagraph"/>
        <w:numPr>
          <w:ilvl w:val="1"/>
          <w:numId w:val="3"/>
        </w:numPr>
        <w:rPr>
          <w:rFonts w:ascii="Arial" w:hAnsi="Arial" w:cs="Arial"/>
        </w:rPr>
      </w:pPr>
      <w:r w:rsidRPr="00D97625">
        <w:rPr>
          <w:rFonts w:ascii="Arial" w:hAnsi="Arial" w:cs="Arial"/>
          <w:b/>
          <w:bCs/>
        </w:rPr>
        <w:t xml:space="preserve">Performance Commentary: </w:t>
      </w:r>
      <w:r w:rsidR="003F7277" w:rsidRPr="0022379D">
        <w:rPr>
          <w:rFonts w:ascii="Arial" w:hAnsi="Arial" w:cs="Arial"/>
        </w:rPr>
        <w:t>P</w:t>
      </w:r>
      <w:r w:rsidR="00D97625" w:rsidRPr="00D97625">
        <w:rPr>
          <w:rFonts w:ascii="Arial" w:hAnsi="Arial" w:cs="Arial"/>
        </w:rPr>
        <w:t xml:space="preserve">rovide overall commentary of the employee’s performance. State the role and </w:t>
      </w:r>
      <w:r w:rsidR="003F7277" w:rsidRPr="00D97625">
        <w:rPr>
          <w:rFonts w:ascii="Arial" w:hAnsi="Arial" w:cs="Arial"/>
        </w:rPr>
        <w:t>high-level</w:t>
      </w:r>
      <w:r w:rsidR="00D97625" w:rsidRPr="00D97625">
        <w:rPr>
          <w:rFonts w:ascii="Arial" w:hAnsi="Arial" w:cs="Arial"/>
        </w:rPr>
        <w:t xml:space="preserve"> expectations/ responsibilities of the role that the employee is in, followed by 1-2 sentences stating where the employee may not be meeting these expectations. </w:t>
      </w:r>
    </w:p>
    <w:p w14:paraId="7B6DA4BB" w14:textId="4FDBD37A" w:rsidR="00375ABA" w:rsidRDefault="00375ABA" w:rsidP="00D074BA">
      <w:pPr>
        <w:pStyle w:val="ListParagraph"/>
        <w:numPr>
          <w:ilvl w:val="1"/>
          <w:numId w:val="3"/>
        </w:numPr>
        <w:rPr>
          <w:rFonts w:ascii="Arial" w:hAnsi="Arial" w:cs="Arial"/>
        </w:rPr>
      </w:pPr>
      <w:r w:rsidRPr="00D97625">
        <w:rPr>
          <w:rFonts w:ascii="Arial" w:hAnsi="Arial" w:cs="Arial"/>
          <w:b/>
          <w:bCs/>
        </w:rPr>
        <w:t xml:space="preserve">Specific Performance Concerns: </w:t>
      </w:r>
      <w:r w:rsidR="003F7277">
        <w:rPr>
          <w:rFonts w:ascii="Arial" w:hAnsi="Arial" w:cs="Arial"/>
        </w:rPr>
        <w:t>State</w:t>
      </w:r>
      <w:r w:rsidR="003F7277" w:rsidRPr="003F7277">
        <w:rPr>
          <w:rFonts w:ascii="Arial" w:hAnsi="Arial" w:cs="Arial"/>
        </w:rPr>
        <w:t xml:space="preserve"> 2 or 3 categories of performance concerns. Further provide at least 1 recent example of a task or situation where a performance expectation was not met to support each category or concern listed, including any negative impact to the department or business. Highlight any coaching that may have already been provided thus far.</w:t>
      </w:r>
    </w:p>
    <w:p w14:paraId="114C6442" w14:textId="77777777" w:rsidR="009D3E68" w:rsidRDefault="009D3E68" w:rsidP="009D3E68">
      <w:pPr>
        <w:pStyle w:val="ListParagraph"/>
        <w:ind w:left="1440"/>
        <w:rPr>
          <w:rFonts w:ascii="Arial" w:hAnsi="Arial" w:cs="Arial"/>
          <w:b/>
          <w:bCs/>
        </w:rPr>
      </w:pPr>
    </w:p>
    <w:p w14:paraId="67658674" w14:textId="45CF2362" w:rsidR="009D3E68" w:rsidRDefault="009D3E68" w:rsidP="009D3E68">
      <w:pPr>
        <w:pStyle w:val="ListParagraph"/>
        <w:ind w:left="1440"/>
        <w:rPr>
          <w:rFonts w:ascii="Arial" w:hAnsi="Arial" w:cs="Arial"/>
        </w:rPr>
      </w:pPr>
      <w:r>
        <w:rPr>
          <w:noProof/>
          <w:lang w:val="en-CA" w:eastAsia="en-CA"/>
        </w:rPr>
        <w:drawing>
          <wp:inline distT="0" distB="0" distL="0" distR="0" wp14:anchorId="368D3A99" wp14:editId="3137E844">
            <wp:extent cx="2844946" cy="2698889"/>
            <wp:effectExtent l="19050" t="19050" r="12700" b="25400"/>
            <wp:docPr id="9300636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06368" name="Picture 1" descr="A screenshot of a computer&#10;&#10;Description automatically generated"/>
                    <pic:cNvPicPr/>
                  </pic:nvPicPr>
                  <pic:blipFill>
                    <a:blip r:embed="rId20"/>
                    <a:stretch>
                      <a:fillRect/>
                    </a:stretch>
                  </pic:blipFill>
                  <pic:spPr>
                    <a:xfrm>
                      <a:off x="0" y="0"/>
                      <a:ext cx="2844946" cy="2698889"/>
                    </a:xfrm>
                    <a:prstGeom prst="rect">
                      <a:avLst/>
                    </a:prstGeom>
                    <a:ln>
                      <a:solidFill>
                        <a:schemeClr val="tx1"/>
                      </a:solidFill>
                    </a:ln>
                  </pic:spPr>
                </pic:pic>
              </a:graphicData>
            </a:graphic>
          </wp:inline>
        </w:drawing>
      </w:r>
    </w:p>
    <w:p w14:paraId="6E60933A" w14:textId="77777777" w:rsidR="00092574" w:rsidRDefault="00092574" w:rsidP="00092574">
      <w:pPr>
        <w:pStyle w:val="ListParagraph"/>
        <w:spacing w:after="0"/>
        <w:ind w:left="1440"/>
        <w:rPr>
          <w:rFonts w:ascii="Arial" w:hAnsi="Arial" w:cs="Arial"/>
        </w:rPr>
      </w:pPr>
    </w:p>
    <w:tbl>
      <w:tblPr>
        <w:tblStyle w:val="TableGrid"/>
        <w:tblW w:w="936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1"/>
        <w:gridCol w:w="8099"/>
      </w:tblGrid>
      <w:tr w:rsidR="0022379D" w14:paraId="5B7EC561" w14:textId="77777777" w:rsidTr="00CE3E31">
        <w:trPr>
          <w:trHeight w:val="531"/>
        </w:trPr>
        <w:tc>
          <w:tcPr>
            <w:tcW w:w="1261" w:type="dxa"/>
            <w:shd w:val="clear" w:color="auto" w:fill="0052CC"/>
            <w:vAlign w:val="center"/>
          </w:tcPr>
          <w:p w14:paraId="4048A4C2" w14:textId="77777777" w:rsidR="0022379D" w:rsidRDefault="0022379D" w:rsidP="00CE3E31">
            <w:pPr>
              <w:jc w:val="center"/>
              <w:rPr>
                <w:rFonts w:ascii="Arial" w:hAnsi="Arial" w:cs="Arial"/>
              </w:rPr>
            </w:pPr>
          </w:p>
          <w:p w14:paraId="3DE57245" w14:textId="77777777" w:rsidR="0022379D" w:rsidRDefault="0022379D" w:rsidP="00CE3E31">
            <w:pPr>
              <w:jc w:val="center"/>
              <w:rPr>
                <w:rFonts w:ascii="Arial" w:hAnsi="Arial" w:cs="Arial"/>
              </w:rPr>
            </w:pPr>
            <w:r w:rsidRPr="00FC475E">
              <w:rPr>
                <w:noProof/>
                <w:lang w:val="en-CA" w:eastAsia="en-CA"/>
              </w:rPr>
              <mc:AlternateContent>
                <mc:Choice Requires="wps">
                  <w:drawing>
                    <wp:inline distT="0" distB="0" distL="0" distR="0" wp14:anchorId="29670144" wp14:editId="6FA85E2C">
                      <wp:extent cx="353695" cy="353695"/>
                      <wp:effectExtent l="0" t="0" r="8255" b="8255"/>
                      <wp:docPr id="186628454" name="Freeform: Shape 186628454" descr="Ic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353695" cy="353695"/>
                              </a:xfrm>
                              <a:custGeom>
                                <a:avLst/>
                                <a:gdLst>
                                  <a:gd name="T0" fmla="*/ 160 w 256"/>
                                  <a:gd name="T1" fmla="*/ 208 h 256"/>
                                  <a:gd name="T2" fmla="*/ 160 w 256"/>
                                  <a:gd name="T3" fmla="*/ 192 h 256"/>
                                  <a:gd name="T4" fmla="*/ 88 w 256"/>
                                  <a:gd name="T5" fmla="*/ 200 h 256"/>
                                  <a:gd name="T6" fmla="*/ 160 w 256"/>
                                  <a:gd name="T7" fmla="*/ 216 h 256"/>
                                  <a:gd name="T8" fmla="*/ 88 w 256"/>
                                  <a:gd name="T9" fmla="*/ 224 h 256"/>
                                  <a:gd name="T10" fmla="*/ 160 w 256"/>
                                  <a:gd name="T11" fmla="*/ 232 h 256"/>
                                  <a:gd name="T12" fmla="*/ 160 w 256"/>
                                  <a:gd name="T13" fmla="*/ 216 h 256"/>
                                  <a:gd name="T14" fmla="*/ 152 w 256"/>
                                  <a:gd name="T15" fmla="*/ 240 h 256"/>
                                  <a:gd name="T16" fmla="*/ 128 w 256"/>
                                  <a:gd name="T17" fmla="*/ 256 h 256"/>
                                  <a:gd name="T18" fmla="*/ 48 w 256"/>
                                  <a:gd name="T19" fmla="*/ 80 h 256"/>
                                  <a:gd name="T20" fmla="*/ 88 w 256"/>
                                  <a:gd name="T21" fmla="*/ 166 h 256"/>
                                  <a:gd name="T22" fmla="*/ 90 w 256"/>
                                  <a:gd name="T23" fmla="*/ 181 h 256"/>
                                  <a:gd name="T24" fmla="*/ 160 w 256"/>
                                  <a:gd name="T25" fmla="*/ 184 h 256"/>
                                  <a:gd name="T26" fmla="*/ 168 w 256"/>
                                  <a:gd name="T27" fmla="*/ 176 h 256"/>
                                  <a:gd name="T28" fmla="*/ 181 w 256"/>
                                  <a:gd name="T29" fmla="*/ 140 h 256"/>
                                  <a:gd name="T30" fmla="*/ 128 w 256"/>
                                  <a:gd name="T31" fmla="*/ 0 h 256"/>
                                  <a:gd name="T32" fmla="*/ 80 w 256"/>
                                  <a:gd name="T33" fmla="*/ 80 h 256"/>
                                  <a:gd name="T34" fmla="*/ 64 w 256"/>
                                  <a:gd name="T35" fmla="*/ 80 h 256"/>
                                  <a:gd name="T36" fmla="*/ 136 w 256"/>
                                  <a:gd name="T37" fmla="*/ 24 h 256"/>
                                  <a:gd name="T38" fmla="*/ 25 w 256"/>
                                  <a:gd name="T39" fmla="*/ 16 h 256"/>
                                  <a:gd name="T40" fmla="*/ 42 w 256"/>
                                  <a:gd name="T41" fmla="*/ 27 h 256"/>
                                  <a:gd name="T42" fmla="*/ 47 w 256"/>
                                  <a:gd name="T43" fmla="*/ 12 h 256"/>
                                  <a:gd name="T44" fmla="*/ 23 w 256"/>
                                  <a:gd name="T45" fmla="*/ 5 h 256"/>
                                  <a:gd name="T46" fmla="*/ 230 w 256"/>
                                  <a:gd name="T47" fmla="*/ 141 h 256"/>
                                  <a:gd name="T48" fmla="*/ 206 w 256"/>
                                  <a:gd name="T49" fmla="*/ 134 h 256"/>
                                  <a:gd name="T50" fmla="*/ 221 w 256"/>
                                  <a:gd name="T51" fmla="*/ 154 h 256"/>
                                  <a:gd name="T52" fmla="*/ 232 w 256"/>
                                  <a:gd name="T53" fmla="*/ 152 h 256"/>
                                  <a:gd name="T54" fmla="*/ 32 w 256"/>
                                  <a:gd name="T55" fmla="*/ 80 h 256"/>
                                  <a:gd name="T56" fmla="*/ 8 w 256"/>
                                  <a:gd name="T57" fmla="*/ 72 h 256"/>
                                  <a:gd name="T58" fmla="*/ 8 w 256"/>
                                  <a:gd name="T59" fmla="*/ 88 h 256"/>
                                  <a:gd name="T60" fmla="*/ 32 w 256"/>
                                  <a:gd name="T61" fmla="*/ 80 h 256"/>
                                  <a:gd name="T62" fmla="*/ 217 w 256"/>
                                  <a:gd name="T63" fmla="*/ 26 h 256"/>
                                  <a:gd name="T64" fmla="*/ 232 w 256"/>
                                  <a:gd name="T65" fmla="*/ 5 h 256"/>
                                  <a:gd name="T66" fmla="*/ 208 w 256"/>
                                  <a:gd name="T67" fmla="*/ 12 h 256"/>
                                  <a:gd name="T68" fmla="*/ 213 w 256"/>
                                  <a:gd name="T69" fmla="*/ 27 h 256"/>
                                  <a:gd name="T70" fmla="*/ 232 w 256"/>
                                  <a:gd name="T71" fmla="*/ 72 h 256"/>
                                  <a:gd name="T72" fmla="*/ 232 w 256"/>
                                  <a:gd name="T73" fmla="*/ 88 h 256"/>
                                  <a:gd name="T74" fmla="*/ 256 w 256"/>
                                  <a:gd name="T75" fmla="*/ 80 h 256"/>
                                  <a:gd name="T76" fmla="*/ 38 w 256"/>
                                  <a:gd name="T77" fmla="*/ 132 h 256"/>
                                  <a:gd name="T78" fmla="*/ 23 w 256"/>
                                  <a:gd name="T79" fmla="*/ 152 h 256"/>
                                  <a:gd name="T80" fmla="*/ 34 w 256"/>
                                  <a:gd name="T81" fmla="*/ 154 h 256"/>
                                  <a:gd name="T82" fmla="*/ 49 w 256"/>
                                  <a:gd name="T83" fmla="*/ 134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56" h="256">
                                    <a:moveTo>
                                      <a:pt x="96" y="208"/>
                                    </a:moveTo>
                                    <a:cubicBezTo>
                                      <a:pt x="160" y="208"/>
                                      <a:pt x="160" y="208"/>
                                      <a:pt x="160" y="208"/>
                                    </a:cubicBezTo>
                                    <a:cubicBezTo>
                                      <a:pt x="164" y="208"/>
                                      <a:pt x="168" y="204"/>
                                      <a:pt x="168" y="200"/>
                                    </a:cubicBezTo>
                                    <a:cubicBezTo>
                                      <a:pt x="168" y="195"/>
                                      <a:pt x="164" y="192"/>
                                      <a:pt x="160" y="192"/>
                                    </a:cubicBezTo>
                                    <a:cubicBezTo>
                                      <a:pt x="96" y="192"/>
                                      <a:pt x="96" y="192"/>
                                      <a:pt x="96" y="192"/>
                                    </a:cubicBezTo>
                                    <a:cubicBezTo>
                                      <a:pt x="91" y="192"/>
                                      <a:pt x="88" y="195"/>
                                      <a:pt x="88" y="200"/>
                                    </a:cubicBezTo>
                                    <a:cubicBezTo>
                                      <a:pt x="88" y="204"/>
                                      <a:pt x="91" y="208"/>
                                      <a:pt x="96" y="208"/>
                                    </a:cubicBezTo>
                                    <a:close/>
                                    <a:moveTo>
                                      <a:pt x="160" y="216"/>
                                    </a:moveTo>
                                    <a:cubicBezTo>
                                      <a:pt x="96" y="216"/>
                                      <a:pt x="96" y="216"/>
                                      <a:pt x="96" y="216"/>
                                    </a:cubicBezTo>
                                    <a:cubicBezTo>
                                      <a:pt x="91" y="216"/>
                                      <a:pt x="88" y="219"/>
                                      <a:pt x="88" y="224"/>
                                    </a:cubicBezTo>
                                    <a:cubicBezTo>
                                      <a:pt x="88" y="228"/>
                                      <a:pt x="91" y="232"/>
                                      <a:pt x="96" y="232"/>
                                    </a:cubicBezTo>
                                    <a:cubicBezTo>
                                      <a:pt x="160" y="232"/>
                                      <a:pt x="160" y="232"/>
                                      <a:pt x="160" y="232"/>
                                    </a:cubicBezTo>
                                    <a:cubicBezTo>
                                      <a:pt x="164" y="232"/>
                                      <a:pt x="168" y="228"/>
                                      <a:pt x="168" y="224"/>
                                    </a:cubicBezTo>
                                    <a:cubicBezTo>
                                      <a:pt x="168" y="219"/>
                                      <a:pt x="164" y="216"/>
                                      <a:pt x="160" y="216"/>
                                    </a:cubicBezTo>
                                    <a:close/>
                                    <a:moveTo>
                                      <a:pt x="128" y="256"/>
                                    </a:moveTo>
                                    <a:cubicBezTo>
                                      <a:pt x="141" y="256"/>
                                      <a:pt x="152" y="248"/>
                                      <a:pt x="152" y="240"/>
                                    </a:cubicBezTo>
                                    <a:cubicBezTo>
                                      <a:pt x="104" y="240"/>
                                      <a:pt x="104" y="240"/>
                                      <a:pt x="104" y="240"/>
                                    </a:cubicBezTo>
                                    <a:cubicBezTo>
                                      <a:pt x="104" y="248"/>
                                      <a:pt x="114" y="256"/>
                                      <a:pt x="128" y="256"/>
                                    </a:cubicBezTo>
                                    <a:close/>
                                    <a:moveTo>
                                      <a:pt x="128" y="0"/>
                                    </a:moveTo>
                                    <a:cubicBezTo>
                                      <a:pt x="83" y="0"/>
                                      <a:pt x="48" y="35"/>
                                      <a:pt x="48" y="80"/>
                                    </a:cubicBezTo>
                                    <a:cubicBezTo>
                                      <a:pt x="48" y="103"/>
                                      <a:pt x="58" y="125"/>
                                      <a:pt x="75" y="140"/>
                                    </a:cubicBezTo>
                                    <a:cubicBezTo>
                                      <a:pt x="82" y="146"/>
                                      <a:pt x="88" y="156"/>
                                      <a:pt x="88" y="166"/>
                                    </a:cubicBezTo>
                                    <a:cubicBezTo>
                                      <a:pt x="88" y="176"/>
                                      <a:pt x="88" y="176"/>
                                      <a:pt x="88" y="176"/>
                                    </a:cubicBezTo>
                                    <a:cubicBezTo>
                                      <a:pt x="88" y="178"/>
                                      <a:pt x="88" y="180"/>
                                      <a:pt x="90" y="181"/>
                                    </a:cubicBezTo>
                                    <a:cubicBezTo>
                                      <a:pt x="91" y="183"/>
                                      <a:pt x="94" y="184"/>
                                      <a:pt x="96" y="184"/>
                                    </a:cubicBezTo>
                                    <a:cubicBezTo>
                                      <a:pt x="160" y="184"/>
                                      <a:pt x="160" y="184"/>
                                      <a:pt x="160" y="184"/>
                                    </a:cubicBezTo>
                                    <a:cubicBezTo>
                                      <a:pt x="162" y="184"/>
                                      <a:pt x="164" y="183"/>
                                      <a:pt x="165" y="181"/>
                                    </a:cubicBezTo>
                                    <a:cubicBezTo>
                                      <a:pt x="167" y="180"/>
                                      <a:pt x="168" y="178"/>
                                      <a:pt x="168" y="176"/>
                                    </a:cubicBezTo>
                                    <a:cubicBezTo>
                                      <a:pt x="168" y="166"/>
                                      <a:pt x="168" y="166"/>
                                      <a:pt x="168" y="166"/>
                                    </a:cubicBezTo>
                                    <a:cubicBezTo>
                                      <a:pt x="168" y="156"/>
                                      <a:pt x="173" y="146"/>
                                      <a:pt x="181" y="140"/>
                                    </a:cubicBezTo>
                                    <a:cubicBezTo>
                                      <a:pt x="197" y="125"/>
                                      <a:pt x="208" y="103"/>
                                      <a:pt x="208" y="80"/>
                                    </a:cubicBezTo>
                                    <a:cubicBezTo>
                                      <a:pt x="208" y="35"/>
                                      <a:pt x="172" y="0"/>
                                      <a:pt x="128" y="0"/>
                                    </a:cubicBezTo>
                                    <a:close/>
                                    <a:moveTo>
                                      <a:pt x="128" y="32"/>
                                    </a:moveTo>
                                    <a:cubicBezTo>
                                      <a:pt x="101" y="32"/>
                                      <a:pt x="80" y="53"/>
                                      <a:pt x="80" y="80"/>
                                    </a:cubicBezTo>
                                    <a:cubicBezTo>
                                      <a:pt x="80" y="84"/>
                                      <a:pt x="76" y="88"/>
                                      <a:pt x="72" y="88"/>
                                    </a:cubicBezTo>
                                    <a:cubicBezTo>
                                      <a:pt x="67" y="88"/>
                                      <a:pt x="64" y="84"/>
                                      <a:pt x="64" y="80"/>
                                    </a:cubicBezTo>
                                    <a:cubicBezTo>
                                      <a:pt x="64" y="44"/>
                                      <a:pt x="92" y="16"/>
                                      <a:pt x="128" y="16"/>
                                    </a:cubicBezTo>
                                    <a:cubicBezTo>
                                      <a:pt x="132" y="16"/>
                                      <a:pt x="136" y="19"/>
                                      <a:pt x="136" y="24"/>
                                    </a:cubicBezTo>
                                    <a:cubicBezTo>
                                      <a:pt x="136" y="28"/>
                                      <a:pt x="132" y="32"/>
                                      <a:pt x="128" y="32"/>
                                    </a:cubicBezTo>
                                    <a:close/>
                                    <a:moveTo>
                                      <a:pt x="25" y="16"/>
                                    </a:moveTo>
                                    <a:cubicBezTo>
                                      <a:pt x="38" y="26"/>
                                      <a:pt x="38" y="26"/>
                                      <a:pt x="38" y="26"/>
                                    </a:cubicBezTo>
                                    <a:cubicBezTo>
                                      <a:pt x="39" y="27"/>
                                      <a:pt x="41" y="27"/>
                                      <a:pt x="42" y="27"/>
                                    </a:cubicBezTo>
                                    <a:cubicBezTo>
                                      <a:pt x="45" y="27"/>
                                      <a:pt x="47" y="26"/>
                                      <a:pt x="49" y="24"/>
                                    </a:cubicBezTo>
                                    <a:cubicBezTo>
                                      <a:pt x="51" y="20"/>
                                      <a:pt x="51" y="15"/>
                                      <a:pt x="47" y="12"/>
                                    </a:cubicBezTo>
                                    <a:cubicBezTo>
                                      <a:pt x="34" y="3"/>
                                      <a:pt x="34" y="3"/>
                                      <a:pt x="34" y="3"/>
                                    </a:cubicBezTo>
                                    <a:cubicBezTo>
                                      <a:pt x="30" y="1"/>
                                      <a:pt x="25" y="2"/>
                                      <a:pt x="23" y="5"/>
                                    </a:cubicBezTo>
                                    <a:cubicBezTo>
                                      <a:pt x="20" y="9"/>
                                      <a:pt x="21" y="14"/>
                                      <a:pt x="25" y="16"/>
                                    </a:cubicBezTo>
                                    <a:close/>
                                    <a:moveTo>
                                      <a:pt x="230" y="141"/>
                                    </a:moveTo>
                                    <a:cubicBezTo>
                                      <a:pt x="217" y="132"/>
                                      <a:pt x="217" y="132"/>
                                      <a:pt x="217" y="132"/>
                                    </a:cubicBezTo>
                                    <a:cubicBezTo>
                                      <a:pt x="214" y="129"/>
                                      <a:pt x="209" y="130"/>
                                      <a:pt x="206" y="134"/>
                                    </a:cubicBezTo>
                                    <a:cubicBezTo>
                                      <a:pt x="204" y="137"/>
                                      <a:pt x="205" y="142"/>
                                      <a:pt x="208" y="145"/>
                                    </a:cubicBezTo>
                                    <a:cubicBezTo>
                                      <a:pt x="221" y="154"/>
                                      <a:pt x="221" y="154"/>
                                      <a:pt x="221" y="154"/>
                                    </a:cubicBezTo>
                                    <a:cubicBezTo>
                                      <a:pt x="223" y="155"/>
                                      <a:pt x="224" y="155"/>
                                      <a:pt x="226" y="155"/>
                                    </a:cubicBezTo>
                                    <a:cubicBezTo>
                                      <a:pt x="228" y="155"/>
                                      <a:pt x="231" y="154"/>
                                      <a:pt x="232" y="152"/>
                                    </a:cubicBezTo>
                                    <a:cubicBezTo>
                                      <a:pt x="235" y="148"/>
                                      <a:pt x="234" y="143"/>
                                      <a:pt x="230" y="141"/>
                                    </a:cubicBezTo>
                                    <a:close/>
                                    <a:moveTo>
                                      <a:pt x="32" y="80"/>
                                    </a:moveTo>
                                    <a:cubicBezTo>
                                      <a:pt x="32" y="75"/>
                                      <a:pt x="28" y="72"/>
                                      <a:pt x="24" y="72"/>
                                    </a:cubicBezTo>
                                    <a:cubicBezTo>
                                      <a:pt x="8" y="72"/>
                                      <a:pt x="8" y="72"/>
                                      <a:pt x="8" y="72"/>
                                    </a:cubicBezTo>
                                    <a:cubicBezTo>
                                      <a:pt x="3" y="72"/>
                                      <a:pt x="0" y="75"/>
                                      <a:pt x="0" y="80"/>
                                    </a:cubicBezTo>
                                    <a:cubicBezTo>
                                      <a:pt x="0" y="84"/>
                                      <a:pt x="3" y="88"/>
                                      <a:pt x="8" y="88"/>
                                    </a:cubicBezTo>
                                    <a:cubicBezTo>
                                      <a:pt x="24" y="88"/>
                                      <a:pt x="24" y="88"/>
                                      <a:pt x="24" y="88"/>
                                    </a:cubicBezTo>
                                    <a:cubicBezTo>
                                      <a:pt x="28" y="88"/>
                                      <a:pt x="32" y="84"/>
                                      <a:pt x="32" y="80"/>
                                    </a:cubicBezTo>
                                    <a:close/>
                                    <a:moveTo>
                                      <a:pt x="213" y="27"/>
                                    </a:moveTo>
                                    <a:cubicBezTo>
                                      <a:pt x="214" y="27"/>
                                      <a:pt x="216" y="27"/>
                                      <a:pt x="217" y="26"/>
                                    </a:cubicBezTo>
                                    <a:cubicBezTo>
                                      <a:pt x="230" y="16"/>
                                      <a:pt x="230" y="16"/>
                                      <a:pt x="230" y="16"/>
                                    </a:cubicBezTo>
                                    <a:cubicBezTo>
                                      <a:pt x="234" y="14"/>
                                      <a:pt x="235" y="9"/>
                                      <a:pt x="232" y="5"/>
                                    </a:cubicBezTo>
                                    <a:cubicBezTo>
                                      <a:pt x="230" y="2"/>
                                      <a:pt x="225" y="1"/>
                                      <a:pt x="221" y="3"/>
                                    </a:cubicBezTo>
                                    <a:cubicBezTo>
                                      <a:pt x="208" y="12"/>
                                      <a:pt x="208" y="12"/>
                                      <a:pt x="208" y="12"/>
                                    </a:cubicBezTo>
                                    <a:cubicBezTo>
                                      <a:pt x="205" y="15"/>
                                      <a:pt x="204" y="20"/>
                                      <a:pt x="206" y="24"/>
                                    </a:cubicBezTo>
                                    <a:cubicBezTo>
                                      <a:pt x="208" y="26"/>
                                      <a:pt x="210" y="27"/>
                                      <a:pt x="213" y="27"/>
                                    </a:cubicBezTo>
                                    <a:close/>
                                    <a:moveTo>
                                      <a:pt x="248" y="72"/>
                                    </a:moveTo>
                                    <a:cubicBezTo>
                                      <a:pt x="232" y="72"/>
                                      <a:pt x="232" y="72"/>
                                      <a:pt x="232" y="72"/>
                                    </a:cubicBezTo>
                                    <a:cubicBezTo>
                                      <a:pt x="227" y="72"/>
                                      <a:pt x="224" y="75"/>
                                      <a:pt x="224" y="80"/>
                                    </a:cubicBezTo>
                                    <a:cubicBezTo>
                                      <a:pt x="224" y="84"/>
                                      <a:pt x="227" y="88"/>
                                      <a:pt x="232" y="88"/>
                                    </a:cubicBezTo>
                                    <a:cubicBezTo>
                                      <a:pt x="248" y="88"/>
                                      <a:pt x="248" y="88"/>
                                      <a:pt x="248" y="88"/>
                                    </a:cubicBezTo>
                                    <a:cubicBezTo>
                                      <a:pt x="252" y="88"/>
                                      <a:pt x="256" y="84"/>
                                      <a:pt x="256" y="80"/>
                                    </a:cubicBezTo>
                                    <a:cubicBezTo>
                                      <a:pt x="256" y="75"/>
                                      <a:pt x="252" y="72"/>
                                      <a:pt x="248" y="72"/>
                                    </a:cubicBezTo>
                                    <a:close/>
                                    <a:moveTo>
                                      <a:pt x="38" y="132"/>
                                    </a:moveTo>
                                    <a:cubicBezTo>
                                      <a:pt x="25" y="141"/>
                                      <a:pt x="25" y="141"/>
                                      <a:pt x="25" y="141"/>
                                    </a:cubicBezTo>
                                    <a:cubicBezTo>
                                      <a:pt x="21" y="143"/>
                                      <a:pt x="20" y="148"/>
                                      <a:pt x="23" y="152"/>
                                    </a:cubicBezTo>
                                    <a:cubicBezTo>
                                      <a:pt x="24" y="154"/>
                                      <a:pt x="27" y="155"/>
                                      <a:pt x="29" y="155"/>
                                    </a:cubicBezTo>
                                    <a:cubicBezTo>
                                      <a:pt x="31" y="155"/>
                                      <a:pt x="32" y="155"/>
                                      <a:pt x="34" y="154"/>
                                    </a:cubicBezTo>
                                    <a:cubicBezTo>
                                      <a:pt x="47" y="145"/>
                                      <a:pt x="47" y="145"/>
                                      <a:pt x="47" y="145"/>
                                    </a:cubicBezTo>
                                    <a:cubicBezTo>
                                      <a:pt x="51" y="142"/>
                                      <a:pt x="51" y="137"/>
                                      <a:pt x="49" y="134"/>
                                    </a:cubicBezTo>
                                    <a:cubicBezTo>
                                      <a:pt x="46" y="130"/>
                                      <a:pt x="41" y="129"/>
                                      <a:pt x="38" y="132"/>
                                    </a:cubicBezTo>
                                    <a:close/>
                                  </a:path>
                                </a:pathLst>
                              </a:custGeom>
                              <a:solidFill>
                                <a:srgbClr val="FFFFFF"/>
                              </a:solidFill>
                              <a:ln>
                                <a:noFill/>
                              </a:ln>
                            </wps:spPr>
                            <wps:bodyPr vert="horz" wrap="square" lIns="91440" tIns="45720" rIns="91440" bIns="45720" numCol="1" anchor="t" anchorCtr="0" compatLnSpc="1">
                              <a:prstTxWarp prst="textNoShape">
                                <a:avLst/>
                              </a:prstTxWarp>
                            </wps:bodyPr>
                          </wps:wsp>
                        </a:graphicData>
                      </a:graphic>
                    </wp:inline>
                  </w:drawing>
                </mc:Choice>
                <mc:Fallback xmlns:ask="http://schemas.microsoft.com/office/drawing/2018/sketchyshapes" xmlns:a14="http://schemas.microsoft.com/office/drawing/2010/main" xmlns:pic="http://schemas.openxmlformats.org/drawingml/2006/picture" xmlns:a="http://schemas.openxmlformats.org/drawingml/2006/main">
                  <w:pict>
                    <v:shape id="Freeform: Shape 186628454" style="width:27.85pt;height:27.85pt;visibility:visible;mso-wrap-style:square;mso-left-percent:-10001;mso-top-percent:-10001;mso-position-horizontal:absolute;mso-position-horizontal-relative:char;mso-position-vertical:absolute;mso-position-vertical-relative:line;mso-left-percent:-10001;mso-top-percent:-10001;v-text-anchor:top" alt="Icon." coordsize="256,256" o:spid="_x0000_s1026" stroked="f" path="m96,208v64,,64,,64,c164,208,168,204,168,200v,-5,-4,-8,-8,-8c96,192,96,192,96,192v-5,,-8,3,-8,8c88,204,91,208,96,208xm160,216v-64,,-64,,-64,c91,216,88,219,88,224v,4,3,8,8,8c160,232,160,232,160,232v4,,8,-4,8,-8c168,219,164,216,160,216xm128,256v13,,24,-8,24,-16c104,240,104,240,104,240v,8,10,16,24,16xm128,c83,,48,35,48,80v,23,10,45,27,60c82,146,88,156,88,166v,10,,10,,10c88,178,88,180,90,181v1,2,4,3,6,3c160,184,160,184,160,184v2,,4,-1,5,-3c167,180,168,178,168,176v,-10,,-10,,-10c168,156,173,146,181,140v16,-15,27,-37,27,-60c208,35,172,,128,xm128,32c101,32,80,53,80,80v,4,-4,8,-8,8c67,88,64,84,64,80,64,44,92,16,128,16v4,,8,3,8,8c136,28,132,32,128,32xm25,16c38,26,38,26,38,26v1,1,3,1,4,1c45,27,47,26,49,24v2,-4,2,-9,-2,-12c34,3,34,3,34,3,30,1,25,2,23,5v-3,4,-2,9,2,11xm230,141v-13,-9,-13,-9,-13,-9c214,129,209,130,206,134v-2,3,-1,8,2,11c221,154,221,154,221,154v2,1,3,1,5,1c228,155,231,154,232,152v3,-4,2,-9,-2,-11xm32,80v,-5,-4,-8,-8,-8c8,72,8,72,8,72,3,72,,75,,80v,4,3,8,8,8c24,88,24,88,24,88v4,,8,-4,8,-8xm213,27v1,,3,,4,-1c230,16,230,16,230,16v4,-2,5,-7,2,-11c230,2,225,1,221,3v-13,9,-13,9,-13,9c205,15,204,20,206,24v2,2,4,3,7,3xm248,72v-16,,-16,,-16,c227,72,224,75,224,80v,4,3,8,8,8c248,88,248,88,248,88v4,,8,-4,8,-8c256,75,252,72,248,72xm38,132v-13,9,-13,9,-13,9c21,143,20,148,23,152v1,2,4,3,6,3c31,155,32,155,34,154v13,-9,13,-9,13,-9c51,142,51,137,49,134v-3,-4,-8,-5,-11,-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" w14:anchorId="504C692F">
                      <v:path arrowok="t" o:connecttype="custom" o:connectlocs="221059,287377;221059,265271;121583,276324;221059,298430;121583,309483;221059,320536;221059,298430;210006,331589;176848,353695;66318,110530;121583,229349;124346,250073;221059,254218;232112,243165;250073,193427;176848,0;110530,110530;88424,110530;187900,33159;34541,22106;58028,37304;64936,16579;31777,6908;317773,194809;284614,185137;305338,212770;320536,210006;44212,110530;11053,99477;11053,121583;44212,110530;299812,35922;320536,6908;287377,16579;294285,37304;320536,99477;320536,121583;353695,110530;52502,182374;31777,210006;46975,212770;67699,185137" o:connectangles="0,0,0,0,0,0,0,0,0,0,0,0,0,0,0,0,0,0,0,0,0,0,0,0,0,0,0,0,0,0,0,0,0,0,0,0,0,0,0,0,0,0"/>
                      <o:lock v:ext="edit" verticies="t" aspectratio="t"/>
                      <w10:anchorlock/>
                    </v:shape>
                  </w:pict>
                </mc:Fallback>
              </mc:AlternateContent>
            </w:r>
          </w:p>
          <w:p w14:paraId="265D88D9" w14:textId="77777777" w:rsidR="0022379D" w:rsidRDefault="0022379D" w:rsidP="00CE3E31">
            <w:pPr>
              <w:jc w:val="center"/>
              <w:rPr>
                <w:rFonts w:ascii="Arial" w:hAnsi="Arial" w:cs="Arial"/>
              </w:rPr>
            </w:pPr>
          </w:p>
        </w:tc>
        <w:tc>
          <w:tcPr>
            <w:tcW w:w="8099" w:type="dxa"/>
            <w:shd w:val="clear" w:color="auto" w:fill="E7E6E6" w:themeFill="background2"/>
            <w:vAlign w:val="center"/>
          </w:tcPr>
          <w:p w14:paraId="6D57C71E" w14:textId="31822C20" w:rsidR="0022379D" w:rsidRDefault="0022379D" w:rsidP="00CE3E31">
            <w:pPr>
              <w:rPr>
                <w:rFonts w:ascii="Arial" w:hAnsi="Arial" w:cs="Arial"/>
              </w:rPr>
            </w:pPr>
            <w:r w:rsidRPr="00C239DD">
              <w:rPr>
                <w:rFonts w:ascii="Arial" w:hAnsi="Arial" w:cs="Arial"/>
                <w:spacing w:val="-4"/>
              </w:rPr>
              <w:t>Please note</w:t>
            </w:r>
            <w:r>
              <w:rPr>
                <w:rFonts w:ascii="Arial" w:hAnsi="Arial" w:cs="Arial"/>
                <w:spacing w:val="-4"/>
              </w:rPr>
              <w:t xml:space="preserve"> </w:t>
            </w:r>
            <w:r w:rsidR="003A25D8">
              <w:rPr>
                <w:rFonts w:ascii="Arial" w:hAnsi="Arial" w:cs="Arial"/>
                <w:spacing w:val="-4"/>
              </w:rPr>
              <w:t xml:space="preserve">that </w:t>
            </w:r>
            <w:r w:rsidR="000D7A99">
              <w:rPr>
                <w:rFonts w:ascii="Arial" w:hAnsi="Arial" w:cs="Arial"/>
                <w:spacing w:val="-4"/>
              </w:rPr>
              <w:t xml:space="preserve">you can click on </w:t>
            </w:r>
            <w:r w:rsidR="000D7A99">
              <w:rPr>
                <w:rFonts w:ascii="Arial" w:hAnsi="Arial" w:cs="Arial"/>
                <w:b/>
                <w:bCs/>
                <w:spacing w:val="-4"/>
              </w:rPr>
              <w:t xml:space="preserve">Review Example PIP Here </w:t>
            </w:r>
            <w:r>
              <w:rPr>
                <w:rFonts w:ascii="Arial" w:hAnsi="Arial" w:cs="Arial"/>
                <w:spacing w:val="-4"/>
              </w:rPr>
              <w:t xml:space="preserve">at the top of the page </w:t>
            </w:r>
            <w:r w:rsidR="000D7A99">
              <w:rPr>
                <w:rFonts w:ascii="Arial" w:hAnsi="Arial" w:cs="Arial"/>
                <w:spacing w:val="-4"/>
              </w:rPr>
              <w:t>for more support.</w:t>
            </w:r>
            <w:r w:rsidRPr="0022379D">
              <w:rPr>
                <w:rFonts w:ascii="Arial" w:hAnsi="Arial" w:cs="Arial"/>
                <w:spacing w:val="-4"/>
              </w:rPr>
              <w:t xml:space="preserve"> </w:t>
            </w:r>
          </w:p>
        </w:tc>
      </w:tr>
    </w:tbl>
    <w:p w14:paraId="3E55392A" w14:textId="51E195F3" w:rsidR="009D3E68" w:rsidRDefault="009D3E68" w:rsidP="009D3E68">
      <w:pPr>
        <w:pStyle w:val="ListParagraph"/>
        <w:rPr>
          <w:rFonts w:ascii="Arial" w:hAnsi="Arial" w:cs="Arial"/>
        </w:rPr>
      </w:pPr>
    </w:p>
    <w:p w14:paraId="6CB767A8" w14:textId="4129BD7F" w:rsidR="009D3E68" w:rsidRDefault="00A722C4" w:rsidP="009D3E68">
      <w:pPr>
        <w:pStyle w:val="ListParagraph"/>
        <w:numPr>
          <w:ilvl w:val="0"/>
          <w:numId w:val="3"/>
        </w:numPr>
        <w:rPr>
          <w:rFonts w:ascii="Arial" w:hAnsi="Arial" w:cs="Arial"/>
        </w:rPr>
      </w:pPr>
      <w:r>
        <w:rPr>
          <w:rFonts w:ascii="Arial" w:hAnsi="Arial" w:cs="Arial"/>
        </w:rPr>
        <w:lastRenderedPageBreak/>
        <w:t xml:space="preserve">You will be brought to the </w:t>
      </w:r>
      <w:r>
        <w:rPr>
          <w:rFonts w:ascii="Arial" w:hAnsi="Arial" w:cs="Arial"/>
          <w:b/>
          <w:bCs/>
        </w:rPr>
        <w:t xml:space="preserve">Duration </w:t>
      </w:r>
      <w:r>
        <w:rPr>
          <w:rFonts w:ascii="Arial" w:hAnsi="Arial" w:cs="Arial"/>
        </w:rPr>
        <w:t xml:space="preserve">section of the Performance Improvement Plan. Here, </w:t>
      </w:r>
      <w:r w:rsidR="003800B6">
        <w:rPr>
          <w:rFonts w:ascii="Arial" w:hAnsi="Arial" w:cs="Arial"/>
          <w:b/>
          <w:bCs/>
        </w:rPr>
        <w:t xml:space="preserve">Select </w:t>
      </w:r>
      <w:r w:rsidR="003800B6">
        <w:rPr>
          <w:rFonts w:ascii="Arial" w:hAnsi="Arial" w:cs="Arial"/>
        </w:rPr>
        <w:t>a time frame (30</w:t>
      </w:r>
      <w:r w:rsidR="00D8192B">
        <w:rPr>
          <w:rFonts w:ascii="Arial" w:hAnsi="Arial" w:cs="Arial"/>
        </w:rPr>
        <w:t xml:space="preserve"> days,</w:t>
      </w:r>
      <w:r w:rsidR="003800B6">
        <w:rPr>
          <w:rFonts w:ascii="Arial" w:hAnsi="Arial" w:cs="Arial"/>
        </w:rPr>
        <w:t xml:space="preserve"> 60</w:t>
      </w:r>
      <w:r w:rsidR="00D8192B">
        <w:rPr>
          <w:rFonts w:ascii="Arial" w:hAnsi="Arial" w:cs="Arial"/>
        </w:rPr>
        <w:t xml:space="preserve"> days</w:t>
      </w:r>
      <w:r w:rsidR="003800B6">
        <w:rPr>
          <w:rFonts w:ascii="Arial" w:hAnsi="Arial" w:cs="Arial"/>
        </w:rPr>
        <w:t xml:space="preserve">, 90 days, N/A), then </w:t>
      </w:r>
      <w:r w:rsidR="00D8192B">
        <w:rPr>
          <w:rFonts w:ascii="Arial" w:hAnsi="Arial" w:cs="Arial"/>
          <w:b/>
          <w:bCs/>
        </w:rPr>
        <w:t>Answer</w:t>
      </w:r>
      <w:r w:rsidR="00F6034C" w:rsidRPr="00F6034C">
        <w:rPr>
          <w:rFonts w:ascii="Arial" w:hAnsi="Arial" w:cs="Arial"/>
        </w:rPr>
        <w:t xml:space="preserve"> the corrective action the employee has been asked to take.</w:t>
      </w:r>
      <w:r w:rsidR="00F6034C" w:rsidRPr="00F6034C">
        <w:t xml:space="preserve"> </w:t>
      </w:r>
      <w:r w:rsidR="0090357F">
        <w:rPr>
          <w:rFonts w:ascii="Arial" w:hAnsi="Arial" w:cs="Arial"/>
        </w:rPr>
        <w:t xml:space="preserve">Click </w:t>
      </w:r>
      <w:r w:rsidR="0090357F">
        <w:rPr>
          <w:rFonts w:ascii="Arial" w:hAnsi="Arial" w:cs="Arial"/>
          <w:b/>
          <w:bCs/>
        </w:rPr>
        <w:t xml:space="preserve">Next </w:t>
      </w:r>
      <w:r w:rsidR="0090357F">
        <w:rPr>
          <w:rFonts w:ascii="Arial" w:hAnsi="Arial" w:cs="Arial"/>
        </w:rPr>
        <w:t>to continue.</w:t>
      </w:r>
    </w:p>
    <w:p w14:paraId="0611F105" w14:textId="77777777" w:rsidR="00F6034C" w:rsidRDefault="00F6034C" w:rsidP="00F6034C">
      <w:pPr>
        <w:pStyle w:val="ListParagraph"/>
        <w:rPr>
          <w:rFonts w:ascii="Arial" w:hAnsi="Arial" w:cs="Arial"/>
        </w:rPr>
      </w:pPr>
    </w:p>
    <w:p w14:paraId="3F69566B" w14:textId="34D5BC99" w:rsidR="00F6034C" w:rsidRPr="009D3E68" w:rsidRDefault="00D8192B" w:rsidP="00F6034C">
      <w:pPr>
        <w:pStyle w:val="ListParagraph"/>
        <w:rPr>
          <w:rFonts w:ascii="Arial" w:hAnsi="Arial" w:cs="Arial"/>
        </w:rPr>
      </w:pPr>
      <w:r>
        <w:rPr>
          <w:noProof/>
          <w:lang w:val="en-CA" w:eastAsia="en-CA"/>
        </w:rPr>
        <w:drawing>
          <wp:inline distT="0" distB="0" distL="0" distR="0" wp14:anchorId="06B1011B" wp14:editId="16B26217">
            <wp:extent cx="4368800" cy="1479550"/>
            <wp:effectExtent l="19050" t="19050" r="12700" b="25400"/>
            <wp:docPr id="7812224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222409" name="Picture 1" descr="A screenshot of a computer&#10;&#10;Description automatically generated"/>
                    <pic:cNvPicPr/>
                  </pic:nvPicPr>
                  <pic:blipFill rotWithShape="1">
                    <a:blip r:embed="rId21"/>
                    <a:srcRect l="1007"/>
                    <a:stretch/>
                  </pic:blipFill>
                  <pic:spPr bwMode="auto">
                    <a:xfrm>
                      <a:off x="0" y="0"/>
                      <a:ext cx="4369025" cy="147962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bl>
      <w:tblPr>
        <w:tblStyle w:val="TableGrid"/>
        <w:tblW w:w="936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1"/>
        <w:gridCol w:w="8099"/>
      </w:tblGrid>
      <w:tr w:rsidR="00BD30EA" w14:paraId="62B184F5" w14:textId="77777777" w:rsidTr="00CE3E31">
        <w:trPr>
          <w:trHeight w:val="531"/>
        </w:trPr>
        <w:tc>
          <w:tcPr>
            <w:tcW w:w="1261" w:type="dxa"/>
            <w:shd w:val="clear" w:color="auto" w:fill="0052CC"/>
            <w:vAlign w:val="center"/>
          </w:tcPr>
          <w:p w14:paraId="02A3B16E" w14:textId="77777777" w:rsidR="00BD30EA" w:rsidRDefault="00BD30EA" w:rsidP="00CE3E31">
            <w:pPr>
              <w:jc w:val="center"/>
              <w:rPr>
                <w:rFonts w:ascii="Arial" w:hAnsi="Arial" w:cs="Arial"/>
              </w:rPr>
            </w:pPr>
          </w:p>
          <w:p w14:paraId="5CDA8953" w14:textId="77777777" w:rsidR="00BD30EA" w:rsidRDefault="00BD30EA" w:rsidP="00CE3E31">
            <w:pPr>
              <w:jc w:val="center"/>
              <w:rPr>
                <w:rFonts w:ascii="Arial" w:hAnsi="Arial" w:cs="Arial"/>
              </w:rPr>
            </w:pPr>
            <w:r w:rsidRPr="00FC475E">
              <w:rPr>
                <w:noProof/>
                <w:lang w:val="en-CA" w:eastAsia="en-CA"/>
              </w:rPr>
              <mc:AlternateContent>
                <mc:Choice Requires="wps">
                  <w:drawing>
                    <wp:inline distT="0" distB="0" distL="0" distR="0" wp14:anchorId="4F46A609" wp14:editId="645C8AD9">
                      <wp:extent cx="353695" cy="353695"/>
                      <wp:effectExtent l="0" t="0" r="8255" b="8255"/>
                      <wp:docPr id="6" name="Freeform: Shape 6" descr="Ic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353695" cy="353695"/>
                              </a:xfrm>
                              <a:custGeom>
                                <a:avLst/>
                                <a:gdLst>
                                  <a:gd name="T0" fmla="*/ 160 w 256"/>
                                  <a:gd name="T1" fmla="*/ 208 h 256"/>
                                  <a:gd name="T2" fmla="*/ 160 w 256"/>
                                  <a:gd name="T3" fmla="*/ 192 h 256"/>
                                  <a:gd name="T4" fmla="*/ 88 w 256"/>
                                  <a:gd name="T5" fmla="*/ 200 h 256"/>
                                  <a:gd name="T6" fmla="*/ 160 w 256"/>
                                  <a:gd name="T7" fmla="*/ 216 h 256"/>
                                  <a:gd name="T8" fmla="*/ 88 w 256"/>
                                  <a:gd name="T9" fmla="*/ 224 h 256"/>
                                  <a:gd name="T10" fmla="*/ 160 w 256"/>
                                  <a:gd name="T11" fmla="*/ 232 h 256"/>
                                  <a:gd name="T12" fmla="*/ 160 w 256"/>
                                  <a:gd name="T13" fmla="*/ 216 h 256"/>
                                  <a:gd name="T14" fmla="*/ 152 w 256"/>
                                  <a:gd name="T15" fmla="*/ 240 h 256"/>
                                  <a:gd name="T16" fmla="*/ 128 w 256"/>
                                  <a:gd name="T17" fmla="*/ 256 h 256"/>
                                  <a:gd name="T18" fmla="*/ 48 w 256"/>
                                  <a:gd name="T19" fmla="*/ 80 h 256"/>
                                  <a:gd name="T20" fmla="*/ 88 w 256"/>
                                  <a:gd name="T21" fmla="*/ 166 h 256"/>
                                  <a:gd name="T22" fmla="*/ 90 w 256"/>
                                  <a:gd name="T23" fmla="*/ 181 h 256"/>
                                  <a:gd name="T24" fmla="*/ 160 w 256"/>
                                  <a:gd name="T25" fmla="*/ 184 h 256"/>
                                  <a:gd name="T26" fmla="*/ 168 w 256"/>
                                  <a:gd name="T27" fmla="*/ 176 h 256"/>
                                  <a:gd name="T28" fmla="*/ 181 w 256"/>
                                  <a:gd name="T29" fmla="*/ 140 h 256"/>
                                  <a:gd name="T30" fmla="*/ 128 w 256"/>
                                  <a:gd name="T31" fmla="*/ 0 h 256"/>
                                  <a:gd name="T32" fmla="*/ 80 w 256"/>
                                  <a:gd name="T33" fmla="*/ 80 h 256"/>
                                  <a:gd name="T34" fmla="*/ 64 w 256"/>
                                  <a:gd name="T35" fmla="*/ 80 h 256"/>
                                  <a:gd name="T36" fmla="*/ 136 w 256"/>
                                  <a:gd name="T37" fmla="*/ 24 h 256"/>
                                  <a:gd name="T38" fmla="*/ 25 w 256"/>
                                  <a:gd name="T39" fmla="*/ 16 h 256"/>
                                  <a:gd name="T40" fmla="*/ 42 w 256"/>
                                  <a:gd name="T41" fmla="*/ 27 h 256"/>
                                  <a:gd name="T42" fmla="*/ 47 w 256"/>
                                  <a:gd name="T43" fmla="*/ 12 h 256"/>
                                  <a:gd name="T44" fmla="*/ 23 w 256"/>
                                  <a:gd name="T45" fmla="*/ 5 h 256"/>
                                  <a:gd name="T46" fmla="*/ 230 w 256"/>
                                  <a:gd name="T47" fmla="*/ 141 h 256"/>
                                  <a:gd name="T48" fmla="*/ 206 w 256"/>
                                  <a:gd name="T49" fmla="*/ 134 h 256"/>
                                  <a:gd name="T50" fmla="*/ 221 w 256"/>
                                  <a:gd name="T51" fmla="*/ 154 h 256"/>
                                  <a:gd name="T52" fmla="*/ 232 w 256"/>
                                  <a:gd name="T53" fmla="*/ 152 h 256"/>
                                  <a:gd name="T54" fmla="*/ 32 w 256"/>
                                  <a:gd name="T55" fmla="*/ 80 h 256"/>
                                  <a:gd name="T56" fmla="*/ 8 w 256"/>
                                  <a:gd name="T57" fmla="*/ 72 h 256"/>
                                  <a:gd name="T58" fmla="*/ 8 w 256"/>
                                  <a:gd name="T59" fmla="*/ 88 h 256"/>
                                  <a:gd name="T60" fmla="*/ 32 w 256"/>
                                  <a:gd name="T61" fmla="*/ 80 h 256"/>
                                  <a:gd name="T62" fmla="*/ 217 w 256"/>
                                  <a:gd name="T63" fmla="*/ 26 h 256"/>
                                  <a:gd name="T64" fmla="*/ 232 w 256"/>
                                  <a:gd name="T65" fmla="*/ 5 h 256"/>
                                  <a:gd name="T66" fmla="*/ 208 w 256"/>
                                  <a:gd name="T67" fmla="*/ 12 h 256"/>
                                  <a:gd name="T68" fmla="*/ 213 w 256"/>
                                  <a:gd name="T69" fmla="*/ 27 h 256"/>
                                  <a:gd name="T70" fmla="*/ 232 w 256"/>
                                  <a:gd name="T71" fmla="*/ 72 h 256"/>
                                  <a:gd name="T72" fmla="*/ 232 w 256"/>
                                  <a:gd name="T73" fmla="*/ 88 h 256"/>
                                  <a:gd name="T74" fmla="*/ 256 w 256"/>
                                  <a:gd name="T75" fmla="*/ 80 h 256"/>
                                  <a:gd name="T76" fmla="*/ 38 w 256"/>
                                  <a:gd name="T77" fmla="*/ 132 h 256"/>
                                  <a:gd name="T78" fmla="*/ 23 w 256"/>
                                  <a:gd name="T79" fmla="*/ 152 h 256"/>
                                  <a:gd name="T80" fmla="*/ 34 w 256"/>
                                  <a:gd name="T81" fmla="*/ 154 h 256"/>
                                  <a:gd name="T82" fmla="*/ 49 w 256"/>
                                  <a:gd name="T83" fmla="*/ 134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56" h="256">
                                    <a:moveTo>
                                      <a:pt x="96" y="208"/>
                                    </a:moveTo>
                                    <a:cubicBezTo>
                                      <a:pt x="160" y="208"/>
                                      <a:pt x="160" y="208"/>
                                      <a:pt x="160" y="208"/>
                                    </a:cubicBezTo>
                                    <a:cubicBezTo>
                                      <a:pt x="164" y="208"/>
                                      <a:pt x="168" y="204"/>
                                      <a:pt x="168" y="200"/>
                                    </a:cubicBezTo>
                                    <a:cubicBezTo>
                                      <a:pt x="168" y="195"/>
                                      <a:pt x="164" y="192"/>
                                      <a:pt x="160" y="192"/>
                                    </a:cubicBezTo>
                                    <a:cubicBezTo>
                                      <a:pt x="96" y="192"/>
                                      <a:pt x="96" y="192"/>
                                      <a:pt x="96" y="192"/>
                                    </a:cubicBezTo>
                                    <a:cubicBezTo>
                                      <a:pt x="91" y="192"/>
                                      <a:pt x="88" y="195"/>
                                      <a:pt x="88" y="200"/>
                                    </a:cubicBezTo>
                                    <a:cubicBezTo>
                                      <a:pt x="88" y="204"/>
                                      <a:pt x="91" y="208"/>
                                      <a:pt x="96" y="208"/>
                                    </a:cubicBezTo>
                                    <a:close/>
                                    <a:moveTo>
                                      <a:pt x="160" y="216"/>
                                    </a:moveTo>
                                    <a:cubicBezTo>
                                      <a:pt x="96" y="216"/>
                                      <a:pt x="96" y="216"/>
                                      <a:pt x="96" y="216"/>
                                    </a:cubicBezTo>
                                    <a:cubicBezTo>
                                      <a:pt x="91" y="216"/>
                                      <a:pt x="88" y="219"/>
                                      <a:pt x="88" y="224"/>
                                    </a:cubicBezTo>
                                    <a:cubicBezTo>
                                      <a:pt x="88" y="228"/>
                                      <a:pt x="91" y="232"/>
                                      <a:pt x="96" y="232"/>
                                    </a:cubicBezTo>
                                    <a:cubicBezTo>
                                      <a:pt x="160" y="232"/>
                                      <a:pt x="160" y="232"/>
                                      <a:pt x="160" y="232"/>
                                    </a:cubicBezTo>
                                    <a:cubicBezTo>
                                      <a:pt x="164" y="232"/>
                                      <a:pt x="168" y="228"/>
                                      <a:pt x="168" y="224"/>
                                    </a:cubicBezTo>
                                    <a:cubicBezTo>
                                      <a:pt x="168" y="219"/>
                                      <a:pt x="164" y="216"/>
                                      <a:pt x="160" y="216"/>
                                    </a:cubicBezTo>
                                    <a:close/>
                                    <a:moveTo>
                                      <a:pt x="128" y="256"/>
                                    </a:moveTo>
                                    <a:cubicBezTo>
                                      <a:pt x="141" y="256"/>
                                      <a:pt x="152" y="248"/>
                                      <a:pt x="152" y="240"/>
                                    </a:cubicBezTo>
                                    <a:cubicBezTo>
                                      <a:pt x="104" y="240"/>
                                      <a:pt x="104" y="240"/>
                                      <a:pt x="104" y="240"/>
                                    </a:cubicBezTo>
                                    <a:cubicBezTo>
                                      <a:pt x="104" y="248"/>
                                      <a:pt x="114" y="256"/>
                                      <a:pt x="128" y="256"/>
                                    </a:cubicBezTo>
                                    <a:close/>
                                    <a:moveTo>
                                      <a:pt x="128" y="0"/>
                                    </a:moveTo>
                                    <a:cubicBezTo>
                                      <a:pt x="83" y="0"/>
                                      <a:pt x="48" y="35"/>
                                      <a:pt x="48" y="80"/>
                                    </a:cubicBezTo>
                                    <a:cubicBezTo>
                                      <a:pt x="48" y="103"/>
                                      <a:pt x="58" y="125"/>
                                      <a:pt x="75" y="140"/>
                                    </a:cubicBezTo>
                                    <a:cubicBezTo>
                                      <a:pt x="82" y="146"/>
                                      <a:pt x="88" y="156"/>
                                      <a:pt x="88" y="166"/>
                                    </a:cubicBezTo>
                                    <a:cubicBezTo>
                                      <a:pt x="88" y="176"/>
                                      <a:pt x="88" y="176"/>
                                      <a:pt x="88" y="176"/>
                                    </a:cubicBezTo>
                                    <a:cubicBezTo>
                                      <a:pt x="88" y="178"/>
                                      <a:pt x="88" y="180"/>
                                      <a:pt x="90" y="181"/>
                                    </a:cubicBezTo>
                                    <a:cubicBezTo>
                                      <a:pt x="91" y="183"/>
                                      <a:pt x="94" y="184"/>
                                      <a:pt x="96" y="184"/>
                                    </a:cubicBezTo>
                                    <a:cubicBezTo>
                                      <a:pt x="160" y="184"/>
                                      <a:pt x="160" y="184"/>
                                      <a:pt x="160" y="184"/>
                                    </a:cubicBezTo>
                                    <a:cubicBezTo>
                                      <a:pt x="162" y="184"/>
                                      <a:pt x="164" y="183"/>
                                      <a:pt x="165" y="181"/>
                                    </a:cubicBezTo>
                                    <a:cubicBezTo>
                                      <a:pt x="167" y="180"/>
                                      <a:pt x="168" y="178"/>
                                      <a:pt x="168" y="176"/>
                                    </a:cubicBezTo>
                                    <a:cubicBezTo>
                                      <a:pt x="168" y="166"/>
                                      <a:pt x="168" y="166"/>
                                      <a:pt x="168" y="166"/>
                                    </a:cubicBezTo>
                                    <a:cubicBezTo>
                                      <a:pt x="168" y="156"/>
                                      <a:pt x="173" y="146"/>
                                      <a:pt x="181" y="140"/>
                                    </a:cubicBezTo>
                                    <a:cubicBezTo>
                                      <a:pt x="197" y="125"/>
                                      <a:pt x="208" y="103"/>
                                      <a:pt x="208" y="80"/>
                                    </a:cubicBezTo>
                                    <a:cubicBezTo>
                                      <a:pt x="208" y="35"/>
                                      <a:pt x="172" y="0"/>
                                      <a:pt x="128" y="0"/>
                                    </a:cubicBezTo>
                                    <a:close/>
                                    <a:moveTo>
                                      <a:pt x="128" y="32"/>
                                    </a:moveTo>
                                    <a:cubicBezTo>
                                      <a:pt x="101" y="32"/>
                                      <a:pt x="80" y="53"/>
                                      <a:pt x="80" y="80"/>
                                    </a:cubicBezTo>
                                    <a:cubicBezTo>
                                      <a:pt x="80" y="84"/>
                                      <a:pt x="76" y="88"/>
                                      <a:pt x="72" y="88"/>
                                    </a:cubicBezTo>
                                    <a:cubicBezTo>
                                      <a:pt x="67" y="88"/>
                                      <a:pt x="64" y="84"/>
                                      <a:pt x="64" y="80"/>
                                    </a:cubicBezTo>
                                    <a:cubicBezTo>
                                      <a:pt x="64" y="44"/>
                                      <a:pt x="92" y="16"/>
                                      <a:pt x="128" y="16"/>
                                    </a:cubicBezTo>
                                    <a:cubicBezTo>
                                      <a:pt x="132" y="16"/>
                                      <a:pt x="136" y="19"/>
                                      <a:pt x="136" y="24"/>
                                    </a:cubicBezTo>
                                    <a:cubicBezTo>
                                      <a:pt x="136" y="28"/>
                                      <a:pt x="132" y="32"/>
                                      <a:pt x="128" y="32"/>
                                    </a:cubicBezTo>
                                    <a:close/>
                                    <a:moveTo>
                                      <a:pt x="25" y="16"/>
                                    </a:moveTo>
                                    <a:cubicBezTo>
                                      <a:pt x="38" y="26"/>
                                      <a:pt x="38" y="26"/>
                                      <a:pt x="38" y="26"/>
                                    </a:cubicBezTo>
                                    <a:cubicBezTo>
                                      <a:pt x="39" y="27"/>
                                      <a:pt x="41" y="27"/>
                                      <a:pt x="42" y="27"/>
                                    </a:cubicBezTo>
                                    <a:cubicBezTo>
                                      <a:pt x="45" y="27"/>
                                      <a:pt x="47" y="26"/>
                                      <a:pt x="49" y="24"/>
                                    </a:cubicBezTo>
                                    <a:cubicBezTo>
                                      <a:pt x="51" y="20"/>
                                      <a:pt x="51" y="15"/>
                                      <a:pt x="47" y="12"/>
                                    </a:cubicBezTo>
                                    <a:cubicBezTo>
                                      <a:pt x="34" y="3"/>
                                      <a:pt x="34" y="3"/>
                                      <a:pt x="34" y="3"/>
                                    </a:cubicBezTo>
                                    <a:cubicBezTo>
                                      <a:pt x="30" y="1"/>
                                      <a:pt x="25" y="2"/>
                                      <a:pt x="23" y="5"/>
                                    </a:cubicBezTo>
                                    <a:cubicBezTo>
                                      <a:pt x="20" y="9"/>
                                      <a:pt x="21" y="14"/>
                                      <a:pt x="25" y="16"/>
                                    </a:cubicBezTo>
                                    <a:close/>
                                    <a:moveTo>
                                      <a:pt x="230" y="141"/>
                                    </a:moveTo>
                                    <a:cubicBezTo>
                                      <a:pt x="217" y="132"/>
                                      <a:pt x="217" y="132"/>
                                      <a:pt x="217" y="132"/>
                                    </a:cubicBezTo>
                                    <a:cubicBezTo>
                                      <a:pt x="214" y="129"/>
                                      <a:pt x="209" y="130"/>
                                      <a:pt x="206" y="134"/>
                                    </a:cubicBezTo>
                                    <a:cubicBezTo>
                                      <a:pt x="204" y="137"/>
                                      <a:pt x="205" y="142"/>
                                      <a:pt x="208" y="145"/>
                                    </a:cubicBezTo>
                                    <a:cubicBezTo>
                                      <a:pt x="221" y="154"/>
                                      <a:pt x="221" y="154"/>
                                      <a:pt x="221" y="154"/>
                                    </a:cubicBezTo>
                                    <a:cubicBezTo>
                                      <a:pt x="223" y="155"/>
                                      <a:pt x="224" y="155"/>
                                      <a:pt x="226" y="155"/>
                                    </a:cubicBezTo>
                                    <a:cubicBezTo>
                                      <a:pt x="228" y="155"/>
                                      <a:pt x="231" y="154"/>
                                      <a:pt x="232" y="152"/>
                                    </a:cubicBezTo>
                                    <a:cubicBezTo>
                                      <a:pt x="235" y="148"/>
                                      <a:pt x="234" y="143"/>
                                      <a:pt x="230" y="141"/>
                                    </a:cubicBezTo>
                                    <a:close/>
                                    <a:moveTo>
                                      <a:pt x="32" y="80"/>
                                    </a:moveTo>
                                    <a:cubicBezTo>
                                      <a:pt x="32" y="75"/>
                                      <a:pt x="28" y="72"/>
                                      <a:pt x="24" y="72"/>
                                    </a:cubicBezTo>
                                    <a:cubicBezTo>
                                      <a:pt x="8" y="72"/>
                                      <a:pt x="8" y="72"/>
                                      <a:pt x="8" y="72"/>
                                    </a:cubicBezTo>
                                    <a:cubicBezTo>
                                      <a:pt x="3" y="72"/>
                                      <a:pt x="0" y="75"/>
                                      <a:pt x="0" y="80"/>
                                    </a:cubicBezTo>
                                    <a:cubicBezTo>
                                      <a:pt x="0" y="84"/>
                                      <a:pt x="3" y="88"/>
                                      <a:pt x="8" y="88"/>
                                    </a:cubicBezTo>
                                    <a:cubicBezTo>
                                      <a:pt x="24" y="88"/>
                                      <a:pt x="24" y="88"/>
                                      <a:pt x="24" y="88"/>
                                    </a:cubicBezTo>
                                    <a:cubicBezTo>
                                      <a:pt x="28" y="88"/>
                                      <a:pt x="32" y="84"/>
                                      <a:pt x="32" y="80"/>
                                    </a:cubicBezTo>
                                    <a:close/>
                                    <a:moveTo>
                                      <a:pt x="213" y="27"/>
                                    </a:moveTo>
                                    <a:cubicBezTo>
                                      <a:pt x="214" y="27"/>
                                      <a:pt x="216" y="27"/>
                                      <a:pt x="217" y="26"/>
                                    </a:cubicBezTo>
                                    <a:cubicBezTo>
                                      <a:pt x="230" y="16"/>
                                      <a:pt x="230" y="16"/>
                                      <a:pt x="230" y="16"/>
                                    </a:cubicBezTo>
                                    <a:cubicBezTo>
                                      <a:pt x="234" y="14"/>
                                      <a:pt x="235" y="9"/>
                                      <a:pt x="232" y="5"/>
                                    </a:cubicBezTo>
                                    <a:cubicBezTo>
                                      <a:pt x="230" y="2"/>
                                      <a:pt x="225" y="1"/>
                                      <a:pt x="221" y="3"/>
                                    </a:cubicBezTo>
                                    <a:cubicBezTo>
                                      <a:pt x="208" y="12"/>
                                      <a:pt x="208" y="12"/>
                                      <a:pt x="208" y="12"/>
                                    </a:cubicBezTo>
                                    <a:cubicBezTo>
                                      <a:pt x="205" y="15"/>
                                      <a:pt x="204" y="20"/>
                                      <a:pt x="206" y="24"/>
                                    </a:cubicBezTo>
                                    <a:cubicBezTo>
                                      <a:pt x="208" y="26"/>
                                      <a:pt x="210" y="27"/>
                                      <a:pt x="213" y="27"/>
                                    </a:cubicBezTo>
                                    <a:close/>
                                    <a:moveTo>
                                      <a:pt x="248" y="72"/>
                                    </a:moveTo>
                                    <a:cubicBezTo>
                                      <a:pt x="232" y="72"/>
                                      <a:pt x="232" y="72"/>
                                      <a:pt x="232" y="72"/>
                                    </a:cubicBezTo>
                                    <a:cubicBezTo>
                                      <a:pt x="227" y="72"/>
                                      <a:pt x="224" y="75"/>
                                      <a:pt x="224" y="80"/>
                                    </a:cubicBezTo>
                                    <a:cubicBezTo>
                                      <a:pt x="224" y="84"/>
                                      <a:pt x="227" y="88"/>
                                      <a:pt x="232" y="88"/>
                                    </a:cubicBezTo>
                                    <a:cubicBezTo>
                                      <a:pt x="248" y="88"/>
                                      <a:pt x="248" y="88"/>
                                      <a:pt x="248" y="88"/>
                                    </a:cubicBezTo>
                                    <a:cubicBezTo>
                                      <a:pt x="252" y="88"/>
                                      <a:pt x="256" y="84"/>
                                      <a:pt x="256" y="80"/>
                                    </a:cubicBezTo>
                                    <a:cubicBezTo>
                                      <a:pt x="256" y="75"/>
                                      <a:pt x="252" y="72"/>
                                      <a:pt x="248" y="72"/>
                                    </a:cubicBezTo>
                                    <a:close/>
                                    <a:moveTo>
                                      <a:pt x="38" y="132"/>
                                    </a:moveTo>
                                    <a:cubicBezTo>
                                      <a:pt x="25" y="141"/>
                                      <a:pt x="25" y="141"/>
                                      <a:pt x="25" y="141"/>
                                    </a:cubicBezTo>
                                    <a:cubicBezTo>
                                      <a:pt x="21" y="143"/>
                                      <a:pt x="20" y="148"/>
                                      <a:pt x="23" y="152"/>
                                    </a:cubicBezTo>
                                    <a:cubicBezTo>
                                      <a:pt x="24" y="154"/>
                                      <a:pt x="27" y="155"/>
                                      <a:pt x="29" y="155"/>
                                    </a:cubicBezTo>
                                    <a:cubicBezTo>
                                      <a:pt x="31" y="155"/>
                                      <a:pt x="32" y="155"/>
                                      <a:pt x="34" y="154"/>
                                    </a:cubicBezTo>
                                    <a:cubicBezTo>
                                      <a:pt x="47" y="145"/>
                                      <a:pt x="47" y="145"/>
                                      <a:pt x="47" y="145"/>
                                    </a:cubicBezTo>
                                    <a:cubicBezTo>
                                      <a:pt x="51" y="142"/>
                                      <a:pt x="51" y="137"/>
                                      <a:pt x="49" y="134"/>
                                    </a:cubicBezTo>
                                    <a:cubicBezTo>
                                      <a:pt x="46" y="130"/>
                                      <a:pt x="41" y="129"/>
                                      <a:pt x="38" y="132"/>
                                    </a:cubicBezTo>
                                    <a:close/>
                                  </a:path>
                                </a:pathLst>
                              </a:custGeom>
                              <a:solidFill>
                                <a:srgbClr val="FFFFFF"/>
                              </a:solidFill>
                              <a:ln>
                                <a:noFill/>
                              </a:ln>
                            </wps:spPr>
                            <wps:bodyPr vert="horz" wrap="square" lIns="91440" tIns="45720" rIns="91440" bIns="45720" numCol="1" anchor="t" anchorCtr="0" compatLnSpc="1">
                              <a:prstTxWarp prst="textNoShape">
                                <a:avLst/>
                              </a:prstTxWarp>
                            </wps:bodyPr>
                          </wps:wsp>
                        </a:graphicData>
                      </a:graphic>
                    </wp:inline>
                  </w:drawing>
                </mc:Choice>
                <mc:Fallback xmlns:ask="http://schemas.microsoft.com/office/drawing/2018/sketchyshapes" xmlns:a14="http://schemas.microsoft.com/office/drawing/2010/main" xmlns:pic="http://schemas.openxmlformats.org/drawingml/2006/picture" xmlns:a="http://schemas.openxmlformats.org/drawingml/2006/main">
                  <w:pict>
                    <v:shape id="Freeform: Shape 6" style="width:27.85pt;height:27.85pt;visibility:visible;mso-wrap-style:square;mso-left-percent:-10001;mso-top-percent:-10001;mso-position-horizontal:absolute;mso-position-horizontal-relative:char;mso-position-vertical:absolute;mso-position-vertical-relative:line;mso-left-percent:-10001;mso-top-percent:-10001;v-text-anchor:top" alt="Icon." coordsize="256,256" o:spid="_x0000_s1026" stroked="f" path="m96,208v64,,64,,64,c164,208,168,204,168,200v,-5,-4,-8,-8,-8c96,192,96,192,96,192v-5,,-8,3,-8,8c88,204,91,208,96,208xm160,216v-64,,-64,,-64,c91,216,88,219,88,224v,4,3,8,8,8c160,232,160,232,160,232v4,,8,-4,8,-8c168,219,164,216,160,216xm128,256v13,,24,-8,24,-16c104,240,104,240,104,240v,8,10,16,24,16xm128,c83,,48,35,48,80v,23,10,45,27,60c82,146,88,156,88,166v,10,,10,,10c88,178,88,180,90,181v1,2,4,3,6,3c160,184,160,184,160,184v2,,4,-1,5,-3c167,180,168,178,168,176v,-10,,-10,,-10c168,156,173,146,181,140v16,-15,27,-37,27,-60c208,35,172,,128,xm128,32c101,32,80,53,80,80v,4,-4,8,-8,8c67,88,64,84,64,80,64,44,92,16,128,16v4,,8,3,8,8c136,28,132,32,128,32xm25,16c38,26,38,26,38,26v1,1,3,1,4,1c45,27,47,26,49,24v2,-4,2,-9,-2,-12c34,3,34,3,34,3,30,1,25,2,23,5v-3,4,-2,9,2,11xm230,141v-13,-9,-13,-9,-13,-9c214,129,209,130,206,134v-2,3,-1,8,2,11c221,154,221,154,221,154v2,1,3,1,5,1c228,155,231,154,232,152v3,-4,2,-9,-2,-11xm32,80v,-5,-4,-8,-8,-8c8,72,8,72,8,72,3,72,,75,,80v,4,3,8,8,8c24,88,24,88,24,88v4,,8,-4,8,-8xm213,27v1,,3,,4,-1c230,16,230,16,230,16v4,-2,5,-7,2,-11c230,2,225,1,221,3v-13,9,-13,9,-13,9c205,15,204,20,206,24v2,2,4,3,7,3xm248,72v-16,,-16,,-16,c227,72,224,75,224,80v,4,3,8,8,8c248,88,248,88,248,88v4,,8,-4,8,-8c256,75,252,72,248,72xm38,132v-13,9,-13,9,-13,9c21,143,20,148,23,152v1,2,4,3,6,3c31,155,32,155,34,154v13,-9,13,-9,13,-9c51,142,51,137,49,134v-3,-4,-8,-5,-11,-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" w14:anchorId="49DECB69">
                      <v:path arrowok="t" o:connecttype="custom" o:connectlocs="221059,287377;221059,265271;121583,276324;221059,298430;121583,309483;221059,320536;221059,298430;210006,331589;176848,353695;66318,110530;121583,229349;124346,250073;221059,254218;232112,243165;250073,193427;176848,0;110530,110530;88424,110530;187900,33159;34541,22106;58028,37304;64936,16579;31777,6908;317773,194809;284614,185137;305338,212770;320536,210006;44212,110530;11053,99477;11053,121583;44212,110530;299812,35922;320536,6908;287377,16579;294285,37304;320536,99477;320536,121583;353695,110530;52502,182374;31777,210006;46975,212770;67699,185137" o:connectangles="0,0,0,0,0,0,0,0,0,0,0,0,0,0,0,0,0,0,0,0,0,0,0,0,0,0,0,0,0,0,0,0,0,0,0,0,0,0,0,0,0,0"/>
                      <o:lock v:ext="edit" verticies="t" aspectratio="t"/>
                      <w10:anchorlock/>
                    </v:shape>
                  </w:pict>
                </mc:Fallback>
              </mc:AlternateContent>
            </w:r>
          </w:p>
          <w:p w14:paraId="46D3101E" w14:textId="77777777" w:rsidR="00BD30EA" w:rsidRDefault="00BD30EA" w:rsidP="00CE3E31">
            <w:pPr>
              <w:jc w:val="center"/>
              <w:rPr>
                <w:rFonts w:ascii="Arial" w:hAnsi="Arial" w:cs="Arial"/>
              </w:rPr>
            </w:pPr>
          </w:p>
        </w:tc>
        <w:tc>
          <w:tcPr>
            <w:tcW w:w="8099" w:type="dxa"/>
            <w:shd w:val="clear" w:color="auto" w:fill="E7E6E6" w:themeFill="background2"/>
            <w:vAlign w:val="center"/>
          </w:tcPr>
          <w:p w14:paraId="2A1E2D03" w14:textId="1059609B" w:rsidR="00BD30EA" w:rsidRDefault="00BD30EA" w:rsidP="00CE3E31">
            <w:pPr>
              <w:rPr>
                <w:rFonts w:ascii="Arial" w:hAnsi="Arial" w:cs="Arial"/>
              </w:rPr>
            </w:pPr>
            <w:r w:rsidRPr="00C239DD">
              <w:rPr>
                <w:rFonts w:ascii="Arial" w:hAnsi="Arial" w:cs="Arial"/>
                <w:spacing w:val="-4"/>
              </w:rPr>
              <w:t>Please note</w:t>
            </w:r>
            <w:r>
              <w:rPr>
                <w:rFonts w:ascii="Arial" w:hAnsi="Arial" w:cs="Arial"/>
                <w:spacing w:val="-4"/>
              </w:rPr>
              <w:t xml:space="preserve"> that </w:t>
            </w:r>
            <w:r w:rsidR="0022379D">
              <w:rPr>
                <w:rFonts w:ascii="Arial" w:hAnsi="Arial" w:cs="Arial"/>
                <w:spacing w:val="-4"/>
              </w:rPr>
              <w:t>c</w:t>
            </w:r>
            <w:r w:rsidR="0022379D" w:rsidRPr="0022379D">
              <w:rPr>
                <w:rFonts w:ascii="Arial" w:hAnsi="Arial" w:cs="Arial"/>
                <w:spacing w:val="-4"/>
              </w:rPr>
              <w:t xml:space="preserve">orrective action categories typically mirror the areas highlighted as part of performance concerns. Include any metrics, deadlines or milestones that you expect the employee to achieve during the PIP period. </w:t>
            </w:r>
          </w:p>
        </w:tc>
      </w:tr>
    </w:tbl>
    <w:p w14:paraId="7F0F00CF" w14:textId="77777777" w:rsidR="00F16B3C" w:rsidRDefault="00F16B3C" w:rsidP="00F16B3C">
      <w:pPr>
        <w:pStyle w:val="ListParagraph"/>
        <w:rPr>
          <w:rFonts w:ascii="Arial" w:hAnsi="Arial" w:cs="Arial"/>
        </w:rPr>
      </w:pPr>
    </w:p>
    <w:p w14:paraId="74B01345" w14:textId="3D88B8E3" w:rsidR="00F16B3C" w:rsidRPr="00F16B3C" w:rsidRDefault="00F16B3C" w:rsidP="00F16B3C">
      <w:pPr>
        <w:pStyle w:val="ListParagraph"/>
        <w:numPr>
          <w:ilvl w:val="0"/>
          <w:numId w:val="3"/>
        </w:numPr>
        <w:rPr>
          <w:rFonts w:ascii="Arial" w:hAnsi="Arial" w:cs="Arial"/>
        </w:rPr>
      </w:pPr>
      <w:r w:rsidRPr="00F16B3C">
        <w:rPr>
          <w:rFonts w:ascii="Arial" w:hAnsi="Arial" w:cs="Arial"/>
        </w:rPr>
        <w:t xml:space="preserve">You will be brought to the </w:t>
      </w:r>
      <w:r>
        <w:rPr>
          <w:rFonts w:ascii="Arial" w:hAnsi="Arial" w:cs="Arial"/>
          <w:b/>
          <w:bCs/>
        </w:rPr>
        <w:t>Supporting Documents</w:t>
      </w:r>
      <w:r w:rsidRPr="00F16B3C">
        <w:rPr>
          <w:rFonts w:ascii="Arial" w:hAnsi="Arial" w:cs="Arial"/>
          <w:b/>
          <w:bCs/>
        </w:rPr>
        <w:t xml:space="preserve"> </w:t>
      </w:r>
      <w:r w:rsidRPr="00F16B3C">
        <w:rPr>
          <w:rFonts w:ascii="Arial" w:hAnsi="Arial" w:cs="Arial"/>
        </w:rPr>
        <w:t xml:space="preserve">section of the Performance Improvement Plan. Here, </w:t>
      </w:r>
      <w:r w:rsidR="000C5048">
        <w:rPr>
          <w:rFonts w:ascii="Arial" w:hAnsi="Arial" w:cs="Arial"/>
        </w:rPr>
        <w:t xml:space="preserve">you can choose to click </w:t>
      </w:r>
      <w:r w:rsidR="000C5048">
        <w:rPr>
          <w:rFonts w:ascii="Arial" w:hAnsi="Arial" w:cs="Arial"/>
          <w:b/>
          <w:bCs/>
        </w:rPr>
        <w:t xml:space="preserve">Select Files </w:t>
      </w:r>
      <w:r w:rsidR="000C5048">
        <w:rPr>
          <w:rFonts w:ascii="Arial" w:hAnsi="Arial" w:cs="Arial"/>
        </w:rPr>
        <w:t xml:space="preserve">to </w:t>
      </w:r>
      <w:r>
        <w:rPr>
          <w:rFonts w:ascii="Arial" w:hAnsi="Arial" w:cs="Arial"/>
        </w:rPr>
        <w:t>u</w:t>
      </w:r>
      <w:r w:rsidRPr="00F16B3C">
        <w:rPr>
          <w:rFonts w:ascii="Arial" w:hAnsi="Arial" w:cs="Arial"/>
        </w:rPr>
        <w:t xml:space="preserve">pload any documents here that might support the PIP action. Documents included here </w:t>
      </w:r>
      <w:r>
        <w:rPr>
          <w:rFonts w:ascii="Arial" w:hAnsi="Arial" w:cs="Arial"/>
        </w:rPr>
        <w:t>will</w:t>
      </w:r>
      <w:r w:rsidRPr="00F16B3C">
        <w:rPr>
          <w:rFonts w:ascii="Arial" w:hAnsi="Arial" w:cs="Arial"/>
        </w:rPr>
        <w:t xml:space="preserve"> be visible to the employee.</w:t>
      </w:r>
      <w:r w:rsidR="0090357F" w:rsidRPr="0090357F">
        <w:rPr>
          <w:rFonts w:ascii="Arial" w:hAnsi="Arial" w:cs="Arial"/>
        </w:rPr>
        <w:t xml:space="preserve"> </w:t>
      </w:r>
      <w:r w:rsidR="0090357F">
        <w:rPr>
          <w:rFonts w:ascii="Arial" w:hAnsi="Arial" w:cs="Arial"/>
        </w:rPr>
        <w:t xml:space="preserve">Click </w:t>
      </w:r>
      <w:r w:rsidR="0090357F">
        <w:rPr>
          <w:rFonts w:ascii="Arial" w:hAnsi="Arial" w:cs="Arial"/>
          <w:b/>
          <w:bCs/>
        </w:rPr>
        <w:t xml:space="preserve">Next </w:t>
      </w:r>
      <w:r w:rsidR="0090357F">
        <w:rPr>
          <w:rFonts w:ascii="Arial" w:hAnsi="Arial" w:cs="Arial"/>
        </w:rPr>
        <w:t>to continue.</w:t>
      </w:r>
    </w:p>
    <w:p w14:paraId="64AF0EA5" w14:textId="77777777" w:rsidR="008264F0" w:rsidRDefault="008264F0" w:rsidP="008264F0">
      <w:pPr>
        <w:pStyle w:val="ListParagraph"/>
        <w:rPr>
          <w:rFonts w:ascii="Arial" w:hAnsi="Arial" w:cs="Arial"/>
        </w:rPr>
      </w:pPr>
    </w:p>
    <w:p w14:paraId="1FB3AD34" w14:textId="465C62CA" w:rsidR="000C5048" w:rsidRDefault="0088350A" w:rsidP="008264F0">
      <w:pPr>
        <w:pStyle w:val="ListParagraph"/>
        <w:rPr>
          <w:rFonts w:ascii="Arial" w:hAnsi="Arial" w:cs="Arial"/>
          <w:b/>
          <w:bCs/>
        </w:rPr>
      </w:pPr>
      <w:r>
        <w:rPr>
          <w:noProof/>
          <w:lang w:val="en-CA" w:eastAsia="en-CA"/>
        </w:rPr>
        <w:drawing>
          <wp:inline distT="0" distB="0" distL="0" distR="0" wp14:anchorId="6146BA0B" wp14:editId="3F7DC649">
            <wp:extent cx="2413124" cy="1606633"/>
            <wp:effectExtent l="19050" t="19050" r="25400" b="12700"/>
            <wp:docPr id="120566730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667308" name="Picture 1" descr="A screenshot of a computer&#10;&#10;Description automatically generated"/>
                    <pic:cNvPicPr/>
                  </pic:nvPicPr>
                  <pic:blipFill>
                    <a:blip r:embed="rId22"/>
                    <a:stretch>
                      <a:fillRect/>
                    </a:stretch>
                  </pic:blipFill>
                  <pic:spPr>
                    <a:xfrm>
                      <a:off x="0" y="0"/>
                      <a:ext cx="2413124" cy="1606633"/>
                    </a:xfrm>
                    <a:prstGeom prst="rect">
                      <a:avLst/>
                    </a:prstGeom>
                    <a:ln>
                      <a:solidFill>
                        <a:schemeClr val="tx1"/>
                      </a:solidFill>
                    </a:ln>
                  </pic:spPr>
                </pic:pic>
              </a:graphicData>
            </a:graphic>
          </wp:inline>
        </w:drawing>
      </w:r>
    </w:p>
    <w:p w14:paraId="74F4B594" w14:textId="77777777" w:rsidR="0090357F" w:rsidRDefault="0090357F" w:rsidP="008264F0">
      <w:pPr>
        <w:pStyle w:val="ListParagraph"/>
        <w:rPr>
          <w:rFonts w:ascii="Arial" w:hAnsi="Arial" w:cs="Arial"/>
          <w:b/>
          <w:bCs/>
        </w:rPr>
      </w:pPr>
    </w:p>
    <w:p w14:paraId="3442E1B1" w14:textId="78B256D9" w:rsidR="0090357F" w:rsidRPr="000C5048" w:rsidRDefault="0090357F" w:rsidP="0090357F">
      <w:pPr>
        <w:pStyle w:val="ListParagraph"/>
        <w:numPr>
          <w:ilvl w:val="0"/>
          <w:numId w:val="3"/>
        </w:numPr>
        <w:rPr>
          <w:rFonts w:ascii="Arial" w:hAnsi="Arial" w:cs="Arial"/>
          <w:b/>
          <w:bCs/>
        </w:rPr>
      </w:pPr>
      <w:r>
        <w:rPr>
          <w:rFonts w:ascii="Arial" w:hAnsi="Arial" w:cs="Arial"/>
        </w:rPr>
        <w:t xml:space="preserve">Next, you can read through the </w:t>
      </w:r>
      <w:r>
        <w:rPr>
          <w:rFonts w:ascii="Arial" w:hAnsi="Arial" w:cs="Arial"/>
          <w:b/>
          <w:bCs/>
        </w:rPr>
        <w:t xml:space="preserve">Employee Acknowledgement </w:t>
      </w:r>
      <w:r>
        <w:rPr>
          <w:rFonts w:ascii="Arial" w:hAnsi="Arial" w:cs="Arial"/>
        </w:rPr>
        <w:t xml:space="preserve">statement, which will show you what the employee will have to sign upon receiving the PIP. Click </w:t>
      </w:r>
      <w:r>
        <w:rPr>
          <w:rFonts w:ascii="Arial" w:hAnsi="Arial" w:cs="Arial"/>
          <w:b/>
          <w:bCs/>
        </w:rPr>
        <w:t xml:space="preserve">Next </w:t>
      </w:r>
      <w:r>
        <w:rPr>
          <w:rFonts w:ascii="Arial" w:hAnsi="Arial" w:cs="Arial"/>
        </w:rPr>
        <w:t xml:space="preserve">to continue. </w:t>
      </w:r>
    </w:p>
    <w:p w14:paraId="0ED13C26" w14:textId="77777777" w:rsidR="00F16B3C" w:rsidRDefault="00F16B3C" w:rsidP="008264F0">
      <w:pPr>
        <w:pStyle w:val="ListParagraph"/>
        <w:rPr>
          <w:rFonts w:ascii="Arial" w:hAnsi="Arial" w:cs="Arial"/>
        </w:rPr>
      </w:pPr>
    </w:p>
    <w:p w14:paraId="382219C9" w14:textId="02F962E0" w:rsidR="00F16B3C" w:rsidRDefault="00300B9F" w:rsidP="008264F0">
      <w:pPr>
        <w:pStyle w:val="ListParagraph"/>
        <w:rPr>
          <w:rFonts w:ascii="Arial" w:hAnsi="Arial" w:cs="Arial"/>
        </w:rPr>
      </w:pPr>
      <w:r>
        <w:rPr>
          <w:noProof/>
          <w:lang w:val="en-CA" w:eastAsia="en-CA"/>
        </w:rPr>
        <w:lastRenderedPageBreak/>
        <w:drawing>
          <wp:inline distT="0" distB="0" distL="0" distR="0" wp14:anchorId="3452E273" wp14:editId="52974A51">
            <wp:extent cx="3276599" cy="1329690"/>
            <wp:effectExtent l="19050" t="19050" r="19685" b="22860"/>
            <wp:docPr id="105966521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665217" name="Picture 1" descr="A screenshot of a computer&#10;&#10;Description automatically generated"/>
                    <pic:cNvPicPr/>
                  </pic:nvPicPr>
                  <pic:blipFill rotWithShape="1">
                    <a:blip r:embed="rId23"/>
                    <a:srcRect b="58036"/>
                    <a:stretch>
                      <a:fillRect/>
                    </a:stretch>
                  </pic:blipFill>
                  <pic:spPr bwMode="auto">
                    <a:xfrm>
                      <a:off x="0" y="0"/>
                      <a:ext cx="3276768" cy="132975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C3396E1" w14:textId="77777777" w:rsidR="00300B9F" w:rsidRDefault="00300B9F" w:rsidP="008264F0">
      <w:pPr>
        <w:pStyle w:val="ListParagraph"/>
        <w:rPr>
          <w:rFonts w:ascii="Arial" w:hAnsi="Arial" w:cs="Arial"/>
        </w:rPr>
      </w:pPr>
    </w:p>
    <w:p w14:paraId="3AC3BC11" w14:textId="0099F517" w:rsidR="00300B9F" w:rsidRDefault="00161F2A" w:rsidP="008C3C1C">
      <w:pPr>
        <w:pStyle w:val="ListParagraph"/>
        <w:numPr>
          <w:ilvl w:val="0"/>
          <w:numId w:val="3"/>
        </w:numPr>
        <w:rPr>
          <w:rFonts w:ascii="Arial" w:hAnsi="Arial" w:cs="Arial"/>
        </w:rPr>
      </w:pPr>
      <w:r w:rsidRPr="008C3C1C">
        <w:rPr>
          <w:rFonts w:ascii="Arial" w:hAnsi="Arial" w:cs="Arial"/>
        </w:rPr>
        <w:t xml:space="preserve">The </w:t>
      </w:r>
      <w:r w:rsidRPr="008C3C1C">
        <w:rPr>
          <w:rFonts w:ascii="Arial" w:hAnsi="Arial" w:cs="Arial"/>
          <w:b/>
          <w:bCs/>
        </w:rPr>
        <w:t xml:space="preserve">Review and Submit </w:t>
      </w:r>
      <w:r w:rsidRPr="008C3C1C">
        <w:rPr>
          <w:rFonts w:ascii="Arial" w:hAnsi="Arial" w:cs="Arial"/>
        </w:rPr>
        <w:t xml:space="preserve">page will </w:t>
      </w:r>
      <w:r w:rsidR="003E0A8A">
        <w:rPr>
          <w:rFonts w:ascii="Arial" w:hAnsi="Arial" w:cs="Arial"/>
        </w:rPr>
        <w:t>provide</w:t>
      </w:r>
      <w:r w:rsidRPr="008C3C1C">
        <w:rPr>
          <w:rFonts w:ascii="Arial" w:hAnsi="Arial" w:cs="Arial"/>
        </w:rPr>
        <w:t xml:space="preserve"> an overview of the information </w:t>
      </w:r>
      <w:r w:rsidR="003E0A8A">
        <w:rPr>
          <w:rFonts w:ascii="Arial" w:hAnsi="Arial" w:cs="Arial"/>
        </w:rPr>
        <w:t>you entered</w:t>
      </w:r>
      <w:r w:rsidRPr="008C3C1C">
        <w:rPr>
          <w:rFonts w:ascii="Arial" w:hAnsi="Arial" w:cs="Arial"/>
        </w:rPr>
        <w:t xml:space="preserve">. Review it carefully and make any necessary corrections. </w:t>
      </w:r>
      <w:r w:rsidR="008C3C1C">
        <w:rPr>
          <w:rFonts w:ascii="Arial" w:hAnsi="Arial" w:cs="Arial"/>
        </w:rPr>
        <w:t>To go back, click on a section in the left sidebar. Then, c</w:t>
      </w:r>
      <w:r w:rsidRPr="008C3C1C">
        <w:rPr>
          <w:rFonts w:ascii="Arial" w:hAnsi="Arial" w:cs="Arial"/>
        </w:rPr>
        <w:t xml:space="preserve">lick </w:t>
      </w:r>
      <w:r w:rsidRPr="008C3C1C">
        <w:rPr>
          <w:rFonts w:ascii="Arial" w:hAnsi="Arial" w:cs="Arial"/>
          <w:b/>
          <w:bCs/>
        </w:rPr>
        <w:t>Submit</w:t>
      </w:r>
      <w:r w:rsidRPr="008C3C1C">
        <w:rPr>
          <w:rFonts w:ascii="Arial" w:hAnsi="Arial" w:cs="Arial"/>
        </w:rPr>
        <w:t xml:space="preserve"> to advance to the next step</w:t>
      </w:r>
      <w:r w:rsidR="008C3C1C" w:rsidRPr="008C3C1C">
        <w:rPr>
          <w:rFonts w:ascii="Arial" w:hAnsi="Arial" w:cs="Arial"/>
        </w:rPr>
        <w:t xml:space="preserve">. </w:t>
      </w:r>
    </w:p>
    <w:p w14:paraId="7540CB02" w14:textId="77777777" w:rsidR="003E0A8A" w:rsidRDefault="003E0A8A" w:rsidP="003E0A8A">
      <w:pPr>
        <w:pStyle w:val="ListParagraph"/>
        <w:rPr>
          <w:rFonts w:ascii="Arial" w:hAnsi="Arial" w:cs="Arial"/>
        </w:rPr>
      </w:pPr>
    </w:p>
    <w:p w14:paraId="3F59C5D5" w14:textId="24475FBE" w:rsidR="003E0A8A" w:rsidRDefault="003E0A8A" w:rsidP="003E0A8A">
      <w:pPr>
        <w:pStyle w:val="ListParagraph"/>
        <w:rPr>
          <w:rFonts w:ascii="Arial" w:hAnsi="Arial" w:cs="Arial"/>
        </w:rPr>
      </w:pPr>
      <w:r>
        <w:rPr>
          <w:noProof/>
          <w:lang w:val="en-CA" w:eastAsia="en-CA"/>
        </w:rPr>
        <w:drawing>
          <wp:inline distT="0" distB="0" distL="0" distR="0" wp14:anchorId="6130CBAC" wp14:editId="664569E9">
            <wp:extent cx="5171430" cy="3848100"/>
            <wp:effectExtent l="19050" t="19050" r="10795" b="19050"/>
            <wp:docPr id="7296449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64492" name="Picture 1" descr="A screenshot of a computer&#10;&#10;Description automatically generated"/>
                    <pic:cNvPicPr/>
                  </pic:nvPicPr>
                  <pic:blipFill>
                    <a:blip r:embed="rId24"/>
                    <a:stretch>
                      <a:fillRect/>
                    </a:stretch>
                  </pic:blipFill>
                  <pic:spPr>
                    <a:xfrm>
                      <a:off x="0" y="0"/>
                      <a:ext cx="5174096" cy="3850084"/>
                    </a:xfrm>
                    <a:prstGeom prst="rect">
                      <a:avLst/>
                    </a:prstGeom>
                    <a:ln>
                      <a:solidFill>
                        <a:schemeClr val="tx1"/>
                      </a:solidFill>
                    </a:ln>
                  </pic:spPr>
                </pic:pic>
              </a:graphicData>
            </a:graphic>
          </wp:inline>
        </w:drawing>
      </w:r>
    </w:p>
    <w:p w14:paraId="79503545" w14:textId="77777777" w:rsidR="003E0A8A" w:rsidRDefault="003E0A8A" w:rsidP="003E0A8A">
      <w:pPr>
        <w:pStyle w:val="ListParagraph"/>
        <w:rPr>
          <w:rFonts w:ascii="Arial" w:hAnsi="Arial" w:cs="Arial"/>
        </w:rPr>
      </w:pPr>
    </w:p>
    <w:p w14:paraId="798315E9" w14:textId="044AE4B2" w:rsidR="00805665" w:rsidRDefault="00805665" w:rsidP="00805665">
      <w:pPr>
        <w:pStyle w:val="ListParagraph"/>
        <w:numPr>
          <w:ilvl w:val="0"/>
          <w:numId w:val="3"/>
        </w:numPr>
        <w:rPr>
          <w:rFonts w:ascii="Arial" w:hAnsi="Arial" w:cs="Arial"/>
        </w:rPr>
      </w:pPr>
      <w:r>
        <w:rPr>
          <w:rFonts w:ascii="Arial" w:hAnsi="Arial" w:cs="Arial"/>
        </w:rPr>
        <w:lastRenderedPageBreak/>
        <w:t>You will receive a confirmation notification. The task will then be routed to the HR Partner who will review your PIP submission.</w:t>
      </w:r>
    </w:p>
    <w:p w14:paraId="1484E8FB" w14:textId="77777777" w:rsidR="00805665" w:rsidRDefault="00805665" w:rsidP="00805665">
      <w:pPr>
        <w:pStyle w:val="ListParagraph"/>
        <w:rPr>
          <w:rFonts w:ascii="Arial" w:hAnsi="Arial" w:cs="Arial"/>
        </w:rPr>
      </w:pPr>
    </w:p>
    <w:p w14:paraId="46CFEA00" w14:textId="0359DEBF" w:rsidR="00805665" w:rsidRDefault="00805665" w:rsidP="00805665">
      <w:pPr>
        <w:pStyle w:val="ListParagraph"/>
        <w:rPr>
          <w:rFonts w:ascii="Arial" w:hAnsi="Arial" w:cs="Arial"/>
        </w:rPr>
      </w:pPr>
      <w:r>
        <w:rPr>
          <w:noProof/>
          <w:lang w:val="en-CA" w:eastAsia="en-CA"/>
        </w:rPr>
        <w:drawing>
          <wp:inline distT="0" distB="0" distL="0" distR="0" wp14:anchorId="29C2F26C" wp14:editId="568A1674">
            <wp:extent cx="3368040" cy="990600"/>
            <wp:effectExtent l="19050" t="19050" r="22860" b="19050"/>
            <wp:docPr id="1125924416" name="Picture 1" descr="A close-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924416" name="Picture 1" descr="A close-up of a white background&#10;&#10;Description automatically generated"/>
                    <pic:cNvPicPr/>
                  </pic:nvPicPr>
                  <pic:blipFill>
                    <a:blip r:embed="rId25"/>
                    <a:stretch>
                      <a:fillRect/>
                    </a:stretch>
                  </pic:blipFill>
                  <pic:spPr>
                    <a:xfrm>
                      <a:off x="0" y="0"/>
                      <a:ext cx="3368215" cy="990651"/>
                    </a:xfrm>
                    <a:prstGeom prst="rect">
                      <a:avLst/>
                    </a:prstGeom>
                    <a:ln>
                      <a:solidFill>
                        <a:schemeClr val="tx1"/>
                      </a:solidFill>
                    </a:ln>
                  </pic:spPr>
                </pic:pic>
              </a:graphicData>
            </a:graphic>
          </wp:inline>
        </w:drawing>
      </w:r>
    </w:p>
    <w:p w14:paraId="6F734094" w14:textId="77777777" w:rsidR="006632D6" w:rsidRDefault="006632D6" w:rsidP="00805665">
      <w:pPr>
        <w:pStyle w:val="ListParagraph"/>
        <w:rPr>
          <w:rFonts w:ascii="Arial" w:hAnsi="Arial" w:cs="Arial"/>
        </w:rPr>
      </w:pPr>
    </w:p>
    <w:p w14:paraId="73588B61" w14:textId="2B67896A" w:rsidR="00CF427C" w:rsidRDefault="00CF427C" w:rsidP="00CF427C">
      <w:pPr>
        <w:pStyle w:val="ListParagraph"/>
        <w:numPr>
          <w:ilvl w:val="0"/>
          <w:numId w:val="3"/>
        </w:numPr>
        <w:rPr>
          <w:rFonts w:ascii="Arial" w:hAnsi="Arial" w:cs="Arial"/>
        </w:rPr>
      </w:pPr>
      <w:r w:rsidRPr="7A117529">
        <w:rPr>
          <w:rFonts w:ascii="Arial" w:hAnsi="Arial" w:cs="Arial"/>
        </w:rPr>
        <w:t xml:space="preserve">Once </w:t>
      </w:r>
      <w:r w:rsidR="000A1EB8" w:rsidRPr="7A117529">
        <w:rPr>
          <w:rFonts w:ascii="Arial" w:hAnsi="Arial" w:cs="Arial"/>
        </w:rPr>
        <w:t xml:space="preserve">the HR Partner </w:t>
      </w:r>
      <w:r w:rsidRPr="7A117529">
        <w:rPr>
          <w:rFonts w:ascii="Arial" w:hAnsi="Arial" w:cs="Arial"/>
        </w:rPr>
        <w:t xml:space="preserve">have approved your PIP submission, you will receive a task in your </w:t>
      </w:r>
      <w:r w:rsidRPr="7A117529">
        <w:rPr>
          <w:rFonts w:ascii="Arial" w:hAnsi="Arial" w:cs="Arial"/>
          <w:b/>
          <w:bCs/>
        </w:rPr>
        <w:t xml:space="preserve">My Tasks </w:t>
      </w:r>
      <w:r w:rsidR="00F337A6" w:rsidRPr="7A117529">
        <w:rPr>
          <w:rFonts w:ascii="Arial" w:hAnsi="Arial" w:cs="Arial"/>
          <w:b/>
          <w:bCs/>
        </w:rPr>
        <w:t>I</w:t>
      </w:r>
      <w:r w:rsidRPr="7A117529">
        <w:rPr>
          <w:rFonts w:ascii="Arial" w:hAnsi="Arial" w:cs="Arial"/>
          <w:b/>
          <w:bCs/>
        </w:rPr>
        <w:t xml:space="preserve">nbox </w:t>
      </w:r>
      <w:r w:rsidRPr="7A117529">
        <w:rPr>
          <w:rFonts w:ascii="Arial" w:hAnsi="Arial" w:cs="Arial"/>
        </w:rPr>
        <w:t>to meet with the employee to discuss their Performance Improvement Plan.</w:t>
      </w:r>
    </w:p>
    <w:p w14:paraId="2A99FD43" w14:textId="7621BCFC" w:rsidR="00D82BA5" w:rsidRDefault="00D82BA5" w:rsidP="00001F47">
      <w:pPr>
        <w:spacing w:after="0"/>
        <w:ind w:firstLine="720"/>
        <w:rPr>
          <w:rFonts w:ascii="Arial" w:hAnsi="Arial" w:cs="Arial"/>
        </w:rPr>
      </w:pPr>
      <w:r>
        <w:rPr>
          <w:noProof/>
          <w:lang w:val="en-CA" w:eastAsia="en-CA"/>
        </w:rPr>
        <w:drawing>
          <wp:inline distT="0" distB="0" distL="0" distR="0" wp14:anchorId="2592749C" wp14:editId="164DE417">
            <wp:extent cx="5365750" cy="2166938"/>
            <wp:effectExtent l="19050" t="19050" r="25400" b="24130"/>
            <wp:docPr id="49354476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544764" name="Picture 1" descr="A screenshot of a computer&#10;&#10;Description automatically generated"/>
                    <pic:cNvPicPr/>
                  </pic:nvPicPr>
                  <pic:blipFill>
                    <a:blip r:embed="rId26"/>
                    <a:stretch>
                      <a:fillRect/>
                    </a:stretch>
                  </pic:blipFill>
                  <pic:spPr>
                    <a:xfrm>
                      <a:off x="0" y="0"/>
                      <a:ext cx="5370616" cy="2168903"/>
                    </a:xfrm>
                    <a:prstGeom prst="rect">
                      <a:avLst/>
                    </a:prstGeom>
                    <a:ln>
                      <a:solidFill>
                        <a:schemeClr val="tx1"/>
                      </a:solidFill>
                    </a:ln>
                  </pic:spPr>
                </pic:pic>
              </a:graphicData>
            </a:graphic>
          </wp:inline>
        </w:drawing>
      </w:r>
    </w:p>
    <w:p w14:paraId="68F36CCB" w14:textId="77777777" w:rsidR="00925560" w:rsidRPr="00D82BA5" w:rsidRDefault="00D82BA5" w:rsidP="00925560">
      <w:pPr>
        <w:spacing w:after="0"/>
        <w:rPr>
          <w:rFonts w:ascii="Arial" w:hAnsi="Arial" w:cs="Arial"/>
        </w:rPr>
      </w:pPr>
      <w:r>
        <w:rPr>
          <w:rFonts w:ascii="Arial" w:hAnsi="Arial" w:cs="Arial"/>
        </w:rPr>
        <w:tab/>
      </w:r>
    </w:p>
    <w:tbl>
      <w:tblPr>
        <w:tblStyle w:val="TableGrid"/>
        <w:tblW w:w="936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1"/>
        <w:gridCol w:w="8099"/>
      </w:tblGrid>
      <w:tr w:rsidR="00925560" w14:paraId="2E18EF49" w14:textId="77777777" w:rsidTr="00CE3E31">
        <w:trPr>
          <w:trHeight w:val="531"/>
        </w:trPr>
        <w:tc>
          <w:tcPr>
            <w:tcW w:w="1261" w:type="dxa"/>
            <w:shd w:val="clear" w:color="auto" w:fill="0052CC"/>
            <w:vAlign w:val="center"/>
          </w:tcPr>
          <w:p w14:paraId="5DA198F6" w14:textId="77777777" w:rsidR="00925560" w:rsidRDefault="00925560" w:rsidP="00CE3E31">
            <w:pPr>
              <w:jc w:val="center"/>
              <w:rPr>
                <w:rFonts w:ascii="Arial" w:hAnsi="Arial" w:cs="Arial"/>
              </w:rPr>
            </w:pPr>
          </w:p>
          <w:p w14:paraId="1B7600D1" w14:textId="77777777" w:rsidR="00925560" w:rsidRDefault="00925560" w:rsidP="00CE3E31">
            <w:pPr>
              <w:jc w:val="center"/>
              <w:rPr>
                <w:rFonts w:ascii="Arial" w:hAnsi="Arial" w:cs="Arial"/>
              </w:rPr>
            </w:pPr>
            <w:r w:rsidRPr="00FC475E">
              <w:rPr>
                <w:noProof/>
                <w:lang w:val="en-CA" w:eastAsia="en-CA"/>
              </w:rPr>
              <mc:AlternateContent>
                <mc:Choice Requires="wps">
                  <w:drawing>
                    <wp:inline distT="0" distB="0" distL="0" distR="0" wp14:anchorId="0DA09FAF" wp14:editId="661AC015">
                      <wp:extent cx="353695" cy="353695"/>
                      <wp:effectExtent l="0" t="0" r="8255" b="8255"/>
                      <wp:docPr id="2049810739" name="Freeform: Shape 2049810739" descr="Ic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353695" cy="353695"/>
                              </a:xfrm>
                              <a:custGeom>
                                <a:avLst/>
                                <a:gdLst>
                                  <a:gd name="T0" fmla="*/ 160 w 256"/>
                                  <a:gd name="T1" fmla="*/ 208 h 256"/>
                                  <a:gd name="T2" fmla="*/ 160 w 256"/>
                                  <a:gd name="T3" fmla="*/ 192 h 256"/>
                                  <a:gd name="T4" fmla="*/ 88 w 256"/>
                                  <a:gd name="T5" fmla="*/ 200 h 256"/>
                                  <a:gd name="T6" fmla="*/ 160 w 256"/>
                                  <a:gd name="T7" fmla="*/ 216 h 256"/>
                                  <a:gd name="T8" fmla="*/ 88 w 256"/>
                                  <a:gd name="T9" fmla="*/ 224 h 256"/>
                                  <a:gd name="T10" fmla="*/ 160 w 256"/>
                                  <a:gd name="T11" fmla="*/ 232 h 256"/>
                                  <a:gd name="T12" fmla="*/ 160 w 256"/>
                                  <a:gd name="T13" fmla="*/ 216 h 256"/>
                                  <a:gd name="T14" fmla="*/ 152 w 256"/>
                                  <a:gd name="T15" fmla="*/ 240 h 256"/>
                                  <a:gd name="T16" fmla="*/ 128 w 256"/>
                                  <a:gd name="T17" fmla="*/ 256 h 256"/>
                                  <a:gd name="T18" fmla="*/ 48 w 256"/>
                                  <a:gd name="T19" fmla="*/ 80 h 256"/>
                                  <a:gd name="T20" fmla="*/ 88 w 256"/>
                                  <a:gd name="T21" fmla="*/ 166 h 256"/>
                                  <a:gd name="T22" fmla="*/ 90 w 256"/>
                                  <a:gd name="T23" fmla="*/ 181 h 256"/>
                                  <a:gd name="T24" fmla="*/ 160 w 256"/>
                                  <a:gd name="T25" fmla="*/ 184 h 256"/>
                                  <a:gd name="T26" fmla="*/ 168 w 256"/>
                                  <a:gd name="T27" fmla="*/ 176 h 256"/>
                                  <a:gd name="T28" fmla="*/ 181 w 256"/>
                                  <a:gd name="T29" fmla="*/ 140 h 256"/>
                                  <a:gd name="T30" fmla="*/ 128 w 256"/>
                                  <a:gd name="T31" fmla="*/ 0 h 256"/>
                                  <a:gd name="T32" fmla="*/ 80 w 256"/>
                                  <a:gd name="T33" fmla="*/ 80 h 256"/>
                                  <a:gd name="T34" fmla="*/ 64 w 256"/>
                                  <a:gd name="T35" fmla="*/ 80 h 256"/>
                                  <a:gd name="T36" fmla="*/ 136 w 256"/>
                                  <a:gd name="T37" fmla="*/ 24 h 256"/>
                                  <a:gd name="T38" fmla="*/ 25 w 256"/>
                                  <a:gd name="T39" fmla="*/ 16 h 256"/>
                                  <a:gd name="T40" fmla="*/ 42 w 256"/>
                                  <a:gd name="T41" fmla="*/ 27 h 256"/>
                                  <a:gd name="T42" fmla="*/ 47 w 256"/>
                                  <a:gd name="T43" fmla="*/ 12 h 256"/>
                                  <a:gd name="T44" fmla="*/ 23 w 256"/>
                                  <a:gd name="T45" fmla="*/ 5 h 256"/>
                                  <a:gd name="T46" fmla="*/ 230 w 256"/>
                                  <a:gd name="T47" fmla="*/ 141 h 256"/>
                                  <a:gd name="T48" fmla="*/ 206 w 256"/>
                                  <a:gd name="T49" fmla="*/ 134 h 256"/>
                                  <a:gd name="T50" fmla="*/ 221 w 256"/>
                                  <a:gd name="T51" fmla="*/ 154 h 256"/>
                                  <a:gd name="T52" fmla="*/ 232 w 256"/>
                                  <a:gd name="T53" fmla="*/ 152 h 256"/>
                                  <a:gd name="T54" fmla="*/ 32 w 256"/>
                                  <a:gd name="T55" fmla="*/ 80 h 256"/>
                                  <a:gd name="T56" fmla="*/ 8 w 256"/>
                                  <a:gd name="T57" fmla="*/ 72 h 256"/>
                                  <a:gd name="T58" fmla="*/ 8 w 256"/>
                                  <a:gd name="T59" fmla="*/ 88 h 256"/>
                                  <a:gd name="T60" fmla="*/ 32 w 256"/>
                                  <a:gd name="T61" fmla="*/ 80 h 256"/>
                                  <a:gd name="T62" fmla="*/ 217 w 256"/>
                                  <a:gd name="T63" fmla="*/ 26 h 256"/>
                                  <a:gd name="T64" fmla="*/ 232 w 256"/>
                                  <a:gd name="T65" fmla="*/ 5 h 256"/>
                                  <a:gd name="T66" fmla="*/ 208 w 256"/>
                                  <a:gd name="T67" fmla="*/ 12 h 256"/>
                                  <a:gd name="T68" fmla="*/ 213 w 256"/>
                                  <a:gd name="T69" fmla="*/ 27 h 256"/>
                                  <a:gd name="T70" fmla="*/ 232 w 256"/>
                                  <a:gd name="T71" fmla="*/ 72 h 256"/>
                                  <a:gd name="T72" fmla="*/ 232 w 256"/>
                                  <a:gd name="T73" fmla="*/ 88 h 256"/>
                                  <a:gd name="T74" fmla="*/ 256 w 256"/>
                                  <a:gd name="T75" fmla="*/ 80 h 256"/>
                                  <a:gd name="T76" fmla="*/ 38 w 256"/>
                                  <a:gd name="T77" fmla="*/ 132 h 256"/>
                                  <a:gd name="T78" fmla="*/ 23 w 256"/>
                                  <a:gd name="T79" fmla="*/ 152 h 256"/>
                                  <a:gd name="T80" fmla="*/ 34 w 256"/>
                                  <a:gd name="T81" fmla="*/ 154 h 256"/>
                                  <a:gd name="T82" fmla="*/ 49 w 256"/>
                                  <a:gd name="T83" fmla="*/ 134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56" h="256">
                                    <a:moveTo>
                                      <a:pt x="96" y="208"/>
                                    </a:moveTo>
                                    <a:cubicBezTo>
                                      <a:pt x="160" y="208"/>
                                      <a:pt x="160" y="208"/>
                                      <a:pt x="160" y="208"/>
                                    </a:cubicBezTo>
                                    <a:cubicBezTo>
                                      <a:pt x="164" y="208"/>
                                      <a:pt x="168" y="204"/>
                                      <a:pt x="168" y="200"/>
                                    </a:cubicBezTo>
                                    <a:cubicBezTo>
                                      <a:pt x="168" y="195"/>
                                      <a:pt x="164" y="192"/>
                                      <a:pt x="160" y="192"/>
                                    </a:cubicBezTo>
                                    <a:cubicBezTo>
                                      <a:pt x="96" y="192"/>
                                      <a:pt x="96" y="192"/>
                                      <a:pt x="96" y="192"/>
                                    </a:cubicBezTo>
                                    <a:cubicBezTo>
                                      <a:pt x="91" y="192"/>
                                      <a:pt x="88" y="195"/>
                                      <a:pt x="88" y="200"/>
                                    </a:cubicBezTo>
                                    <a:cubicBezTo>
                                      <a:pt x="88" y="204"/>
                                      <a:pt x="91" y="208"/>
                                      <a:pt x="96" y="208"/>
                                    </a:cubicBezTo>
                                    <a:close/>
                                    <a:moveTo>
                                      <a:pt x="160" y="216"/>
                                    </a:moveTo>
                                    <a:cubicBezTo>
                                      <a:pt x="96" y="216"/>
                                      <a:pt x="96" y="216"/>
                                      <a:pt x="96" y="216"/>
                                    </a:cubicBezTo>
                                    <a:cubicBezTo>
                                      <a:pt x="91" y="216"/>
                                      <a:pt x="88" y="219"/>
                                      <a:pt x="88" y="224"/>
                                    </a:cubicBezTo>
                                    <a:cubicBezTo>
                                      <a:pt x="88" y="228"/>
                                      <a:pt x="91" y="232"/>
                                      <a:pt x="96" y="232"/>
                                    </a:cubicBezTo>
                                    <a:cubicBezTo>
                                      <a:pt x="160" y="232"/>
                                      <a:pt x="160" y="232"/>
                                      <a:pt x="160" y="232"/>
                                    </a:cubicBezTo>
                                    <a:cubicBezTo>
                                      <a:pt x="164" y="232"/>
                                      <a:pt x="168" y="228"/>
                                      <a:pt x="168" y="224"/>
                                    </a:cubicBezTo>
                                    <a:cubicBezTo>
                                      <a:pt x="168" y="219"/>
                                      <a:pt x="164" y="216"/>
                                      <a:pt x="160" y="216"/>
                                    </a:cubicBezTo>
                                    <a:close/>
                                    <a:moveTo>
                                      <a:pt x="128" y="256"/>
                                    </a:moveTo>
                                    <a:cubicBezTo>
                                      <a:pt x="141" y="256"/>
                                      <a:pt x="152" y="248"/>
                                      <a:pt x="152" y="240"/>
                                    </a:cubicBezTo>
                                    <a:cubicBezTo>
                                      <a:pt x="104" y="240"/>
                                      <a:pt x="104" y="240"/>
                                      <a:pt x="104" y="240"/>
                                    </a:cubicBezTo>
                                    <a:cubicBezTo>
                                      <a:pt x="104" y="248"/>
                                      <a:pt x="114" y="256"/>
                                      <a:pt x="128" y="256"/>
                                    </a:cubicBezTo>
                                    <a:close/>
                                    <a:moveTo>
                                      <a:pt x="128" y="0"/>
                                    </a:moveTo>
                                    <a:cubicBezTo>
                                      <a:pt x="83" y="0"/>
                                      <a:pt x="48" y="35"/>
                                      <a:pt x="48" y="80"/>
                                    </a:cubicBezTo>
                                    <a:cubicBezTo>
                                      <a:pt x="48" y="103"/>
                                      <a:pt x="58" y="125"/>
                                      <a:pt x="75" y="140"/>
                                    </a:cubicBezTo>
                                    <a:cubicBezTo>
                                      <a:pt x="82" y="146"/>
                                      <a:pt x="88" y="156"/>
                                      <a:pt x="88" y="166"/>
                                    </a:cubicBezTo>
                                    <a:cubicBezTo>
                                      <a:pt x="88" y="176"/>
                                      <a:pt x="88" y="176"/>
                                      <a:pt x="88" y="176"/>
                                    </a:cubicBezTo>
                                    <a:cubicBezTo>
                                      <a:pt x="88" y="178"/>
                                      <a:pt x="88" y="180"/>
                                      <a:pt x="90" y="181"/>
                                    </a:cubicBezTo>
                                    <a:cubicBezTo>
                                      <a:pt x="91" y="183"/>
                                      <a:pt x="94" y="184"/>
                                      <a:pt x="96" y="184"/>
                                    </a:cubicBezTo>
                                    <a:cubicBezTo>
                                      <a:pt x="160" y="184"/>
                                      <a:pt x="160" y="184"/>
                                      <a:pt x="160" y="184"/>
                                    </a:cubicBezTo>
                                    <a:cubicBezTo>
                                      <a:pt x="162" y="184"/>
                                      <a:pt x="164" y="183"/>
                                      <a:pt x="165" y="181"/>
                                    </a:cubicBezTo>
                                    <a:cubicBezTo>
                                      <a:pt x="167" y="180"/>
                                      <a:pt x="168" y="178"/>
                                      <a:pt x="168" y="176"/>
                                    </a:cubicBezTo>
                                    <a:cubicBezTo>
                                      <a:pt x="168" y="166"/>
                                      <a:pt x="168" y="166"/>
                                      <a:pt x="168" y="166"/>
                                    </a:cubicBezTo>
                                    <a:cubicBezTo>
                                      <a:pt x="168" y="156"/>
                                      <a:pt x="173" y="146"/>
                                      <a:pt x="181" y="140"/>
                                    </a:cubicBezTo>
                                    <a:cubicBezTo>
                                      <a:pt x="197" y="125"/>
                                      <a:pt x="208" y="103"/>
                                      <a:pt x="208" y="80"/>
                                    </a:cubicBezTo>
                                    <a:cubicBezTo>
                                      <a:pt x="208" y="35"/>
                                      <a:pt x="172" y="0"/>
                                      <a:pt x="128" y="0"/>
                                    </a:cubicBezTo>
                                    <a:close/>
                                    <a:moveTo>
                                      <a:pt x="128" y="32"/>
                                    </a:moveTo>
                                    <a:cubicBezTo>
                                      <a:pt x="101" y="32"/>
                                      <a:pt x="80" y="53"/>
                                      <a:pt x="80" y="80"/>
                                    </a:cubicBezTo>
                                    <a:cubicBezTo>
                                      <a:pt x="80" y="84"/>
                                      <a:pt x="76" y="88"/>
                                      <a:pt x="72" y="88"/>
                                    </a:cubicBezTo>
                                    <a:cubicBezTo>
                                      <a:pt x="67" y="88"/>
                                      <a:pt x="64" y="84"/>
                                      <a:pt x="64" y="80"/>
                                    </a:cubicBezTo>
                                    <a:cubicBezTo>
                                      <a:pt x="64" y="44"/>
                                      <a:pt x="92" y="16"/>
                                      <a:pt x="128" y="16"/>
                                    </a:cubicBezTo>
                                    <a:cubicBezTo>
                                      <a:pt x="132" y="16"/>
                                      <a:pt x="136" y="19"/>
                                      <a:pt x="136" y="24"/>
                                    </a:cubicBezTo>
                                    <a:cubicBezTo>
                                      <a:pt x="136" y="28"/>
                                      <a:pt x="132" y="32"/>
                                      <a:pt x="128" y="32"/>
                                    </a:cubicBezTo>
                                    <a:close/>
                                    <a:moveTo>
                                      <a:pt x="25" y="16"/>
                                    </a:moveTo>
                                    <a:cubicBezTo>
                                      <a:pt x="38" y="26"/>
                                      <a:pt x="38" y="26"/>
                                      <a:pt x="38" y="26"/>
                                    </a:cubicBezTo>
                                    <a:cubicBezTo>
                                      <a:pt x="39" y="27"/>
                                      <a:pt x="41" y="27"/>
                                      <a:pt x="42" y="27"/>
                                    </a:cubicBezTo>
                                    <a:cubicBezTo>
                                      <a:pt x="45" y="27"/>
                                      <a:pt x="47" y="26"/>
                                      <a:pt x="49" y="24"/>
                                    </a:cubicBezTo>
                                    <a:cubicBezTo>
                                      <a:pt x="51" y="20"/>
                                      <a:pt x="51" y="15"/>
                                      <a:pt x="47" y="12"/>
                                    </a:cubicBezTo>
                                    <a:cubicBezTo>
                                      <a:pt x="34" y="3"/>
                                      <a:pt x="34" y="3"/>
                                      <a:pt x="34" y="3"/>
                                    </a:cubicBezTo>
                                    <a:cubicBezTo>
                                      <a:pt x="30" y="1"/>
                                      <a:pt x="25" y="2"/>
                                      <a:pt x="23" y="5"/>
                                    </a:cubicBezTo>
                                    <a:cubicBezTo>
                                      <a:pt x="20" y="9"/>
                                      <a:pt x="21" y="14"/>
                                      <a:pt x="25" y="16"/>
                                    </a:cubicBezTo>
                                    <a:close/>
                                    <a:moveTo>
                                      <a:pt x="230" y="141"/>
                                    </a:moveTo>
                                    <a:cubicBezTo>
                                      <a:pt x="217" y="132"/>
                                      <a:pt x="217" y="132"/>
                                      <a:pt x="217" y="132"/>
                                    </a:cubicBezTo>
                                    <a:cubicBezTo>
                                      <a:pt x="214" y="129"/>
                                      <a:pt x="209" y="130"/>
                                      <a:pt x="206" y="134"/>
                                    </a:cubicBezTo>
                                    <a:cubicBezTo>
                                      <a:pt x="204" y="137"/>
                                      <a:pt x="205" y="142"/>
                                      <a:pt x="208" y="145"/>
                                    </a:cubicBezTo>
                                    <a:cubicBezTo>
                                      <a:pt x="221" y="154"/>
                                      <a:pt x="221" y="154"/>
                                      <a:pt x="221" y="154"/>
                                    </a:cubicBezTo>
                                    <a:cubicBezTo>
                                      <a:pt x="223" y="155"/>
                                      <a:pt x="224" y="155"/>
                                      <a:pt x="226" y="155"/>
                                    </a:cubicBezTo>
                                    <a:cubicBezTo>
                                      <a:pt x="228" y="155"/>
                                      <a:pt x="231" y="154"/>
                                      <a:pt x="232" y="152"/>
                                    </a:cubicBezTo>
                                    <a:cubicBezTo>
                                      <a:pt x="235" y="148"/>
                                      <a:pt x="234" y="143"/>
                                      <a:pt x="230" y="141"/>
                                    </a:cubicBezTo>
                                    <a:close/>
                                    <a:moveTo>
                                      <a:pt x="32" y="80"/>
                                    </a:moveTo>
                                    <a:cubicBezTo>
                                      <a:pt x="32" y="75"/>
                                      <a:pt x="28" y="72"/>
                                      <a:pt x="24" y="72"/>
                                    </a:cubicBezTo>
                                    <a:cubicBezTo>
                                      <a:pt x="8" y="72"/>
                                      <a:pt x="8" y="72"/>
                                      <a:pt x="8" y="72"/>
                                    </a:cubicBezTo>
                                    <a:cubicBezTo>
                                      <a:pt x="3" y="72"/>
                                      <a:pt x="0" y="75"/>
                                      <a:pt x="0" y="80"/>
                                    </a:cubicBezTo>
                                    <a:cubicBezTo>
                                      <a:pt x="0" y="84"/>
                                      <a:pt x="3" y="88"/>
                                      <a:pt x="8" y="88"/>
                                    </a:cubicBezTo>
                                    <a:cubicBezTo>
                                      <a:pt x="24" y="88"/>
                                      <a:pt x="24" y="88"/>
                                      <a:pt x="24" y="88"/>
                                    </a:cubicBezTo>
                                    <a:cubicBezTo>
                                      <a:pt x="28" y="88"/>
                                      <a:pt x="32" y="84"/>
                                      <a:pt x="32" y="80"/>
                                    </a:cubicBezTo>
                                    <a:close/>
                                    <a:moveTo>
                                      <a:pt x="213" y="27"/>
                                    </a:moveTo>
                                    <a:cubicBezTo>
                                      <a:pt x="214" y="27"/>
                                      <a:pt x="216" y="27"/>
                                      <a:pt x="217" y="26"/>
                                    </a:cubicBezTo>
                                    <a:cubicBezTo>
                                      <a:pt x="230" y="16"/>
                                      <a:pt x="230" y="16"/>
                                      <a:pt x="230" y="16"/>
                                    </a:cubicBezTo>
                                    <a:cubicBezTo>
                                      <a:pt x="234" y="14"/>
                                      <a:pt x="235" y="9"/>
                                      <a:pt x="232" y="5"/>
                                    </a:cubicBezTo>
                                    <a:cubicBezTo>
                                      <a:pt x="230" y="2"/>
                                      <a:pt x="225" y="1"/>
                                      <a:pt x="221" y="3"/>
                                    </a:cubicBezTo>
                                    <a:cubicBezTo>
                                      <a:pt x="208" y="12"/>
                                      <a:pt x="208" y="12"/>
                                      <a:pt x="208" y="12"/>
                                    </a:cubicBezTo>
                                    <a:cubicBezTo>
                                      <a:pt x="205" y="15"/>
                                      <a:pt x="204" y="20"/>
                                      <a:pt x="206" y="24"/>
                                    </a:cubicBezTo>
                                    <a:cubicBezTo>
                                      <a:pt x="208" y="26"/>
                                      <a:pt x="210" y="27"/>
                                      <a:pt x="213" y="27"/>
                                    </a:cubicBezTo>
                                    <a:close/>
                                    <a:moveTo>
                                      <a:pt x="248" y="72"/>
                                    </a:moveTo>
                                    <a:cubicBezTo>
                                      <a:pt x="232" y="72"/>
                                      <a:pt x="232" y="72"/>
                                      <a:pt x="232" y="72"/>
                                    </a:cubicBezTo>
                                    <a:cubicBezTo>
                                      <a:pt x="227" y="72"/>
                                      <a:pt x="224" y="75"/>
                                      <a:pt x="224" y="80"/>
                                    </a:cubicBezTo>
                                    <a:cubicBezTo>
                                      <a:pt x="224" y="84"/>
                                      <a:pt x="227" y="88"/>
                                      <a:pt x="232" y="88"/>
                                    </a:cubicBezTo>
                                    <a:cubicBezTo>
                                      <a:pt x="248" y="88"/>
                                      <a:pt x="248" y="88"/>
                                      <a:pt x="248" y="88"/>
                                    </a:cubicBezTo>
                                    <a:cubicBezTo>
                                      <a:pt x="252" y="88"/>
                                      <a:pt x="256" y="84"/>
                                      <a:pt x="256" y="80"/>
                                    </a:cubicBezTo>
                                    <a:cubicBezTo>
                                      <a:pt x="256" y="75"/>
                                      <a:pt x="252" y="72"/>
                                      <a:pt x="248" y="72"/>
                                    </a:cubicBezTo>
                                    <a:close/>
                                    <a:moveTo>
                                      <a:pt x="38" y="132"/>
                                    </a:moveTo>
                                    <a:cubicBezTo>
                                      <a:pt x="25" y="141"/>
                                      <a:pt x="25" y="141"/>
                                      <a:pt x="25" y="141"/>
                                    </a:cubicBezTo>
                                    <a:cubicBezTo>
                                      <a:pt x="21" y="143"/>
                                      <a:pt x="20" y="148"/>
                                      <a:pt x="23" y="152"/>
                                    </a:cubicBezTo>
                                    <a:cubicBezTo>
                                      <a:pt x="24" y="154"/>
                                      <a:pt x="27" y="155"/>
                                      <a:pt x="29" y="155"/>
                                    </a:cubicBezTo>
                                    <a:cubicBezTo>
                                      <a:pt x="31" y="155"/>
                                      <a:pt x="32" y="155"/>
                                      <a:pt x="34" y="154"/>
                                    </a:cubicBezTo>
                                    <a:cubicBezTo>
                                      <a:pt x="47" y="145"/>
                                      <a:pt x="47" y="145"/>
                                      <a:pt x="47" y="145"/>
                                    </a:cubicBezTo>
                                    <a:cubicBezTo>
                                      <a:pt x="51" y="142"/>
                                      <a:pt x="51" y="137"/>
                                      <a:pt x="49" y="134"/>
                                    </a:cubicBezTo>
                                    <a:cubicBezTo>
                                      <a:pt x="46" y="130"/>
                                      <a:pt x="41" y="129"/>
                                      <a:pt x="38" y="132"/>
                                    </a:cubicBezTo>
                                    <a:close/>
                                  </a:path>
                                </a:pathLst>
                              </a:custGeom>
                              <a:solidFill>
                                <a:srgbClr val="FFFFFF"/>
                              </a:solidFill>
                              <a:ln>
                                <a:noFill/>
                              </a:ln>
                            </wps:spPr>
                            <wps:bodyPr vert="horz" wrap="square" lIns="91440" tIns="45720" rIns="91440" bIns="45720" numCol="1" anchor="t" anchorCtr="0" compatLnSpc="1">
                              <a:prstTxWarp prst="textNoShape">
                                <a:avLst/>
                              </a:prstTxWarp>
                            </wps:bodyPr>
                          </wps:wsp>
                        </a:graphicData>
                      </a:graphic>
                    </wp:inline>
                  </w:drawing>
                </mc:Choice>
                <mc:Fallback xmlns:ask="http://schemas.microsoft.com/office/drawing/2018/sketchyshapes" xmlns:a14="http://schemas.microsoft.com/office/drawing/2010/main" xmlns:pic="http://schemas.openxmlformats.org/drawingml/2006/picture" xmlns:a="http://schemas.openxmlformats.org/drawingml/2006/main">
                  <w:pict>
                    <v:shape id="Freeform: Shape 2049810739" style="width:27.85pt;height:27.85pt;visibility:visible;mso-wrap-style:square;mso-left-percent:-10001;mso-top-percent:-10001;mso-position-horizontal:absolute;mso-position-horizontal-relative:char;mso-position-vertical:absolute;mso-position-vertical-relative:line;mso-left-percent:-10001;mso-top-percent:-10001;v-text-anchor:top" alt="Icon." coordsize="256,256" o:spid="_x0000_s1026" stroked="f" path="m96,208v64,,64,,64,c164,208,168,204,168,200v,-5,-4,-8,-8,-8c96,192,96,192,96,192v-5,,-8,3,-8,8c88,204,91,208,96,208xm160,216v-64,,-64,,-64,c91,216,88,219,88,224v,4,3,8,8,8c160,232,160,232,160,232v4,,8,-4,8,-8c168,219,164,216,160,216xm128,256v13,,24,-8,24,-16c104,240,104,240,104,240v,8,10,16,24,16xm128,c83,,48,35,48,80v,23,10,45,27,60c82,146,88,156,88,166v,10,,10,,10c88,178,88,180,90,181v1,2,4,3,6,3c160,184,160,184,160,184v2,,4,-1,5,-3c167,180,168,178,168,176v,-10,,-10,,-10c168,156,173,146,181,140v16,-15,27,-37,27,-60c208,35,172,,128,xm128,32c101,32,80,53,80,80v,4,-4,8,-8,8c67,88,64,84,64,80,64,44,92,16,128,16v4,,8,3,8,8c136,28,132,32,128,32xm25,16c38,26,38,26,38,26v1,1,3,1,4,1c45,27,47,26,49,24v2,-4,2,-9,-2,-12c34,3,34,3,34,3,30,1,25,2,23,5v-3,4,-2,9,2,11xm230,141v-13,-9,-13,-9,-13,-9c214,129,209,130,206,134v-2,3,-1,8,2,11c221,154,221,154,221,154v2,1,3,1,5,1c228,155,231,154,232,152v3,-4,2,-9,-2,-11xm32,80v,-5,-4,-8,-8,-8c8,72,8,72,8,72,3,72,,75,,80v,4,3,8,8,8c24,88,24,88,24,88v4,,8,-4,8,-8xm213,27v1,,3,,4,-1c230,16,230,16,230,16v4,-2,5,-7,2,-11c230,2,225,1,221,3v-13,9,-13,9,-13,9c205,15,204,20,206,24v2,2,4,3,7,3xm248,72v-16,,-16,,-16,c227,72,224,75,224,80v,4,3,8,8,8c248,88,248,88,248,88v4,,8,-4,8,-8c256,75,252,72,248,72xm38,132v-13,9,-13,9,-13,9c21,143,20,148,23,152v1,2,4,3,6,3c31,155,32,155,34,154v13,-9,13,-9,13,-9c51,142,51,137,49,134v-3,-4,-8,-5,-11,-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" w14:anchorId="7821DF8F">
                      <v:path arrowok="t" o:connecttype="custom" o:connectlocs="221059,287377;221059,265271;121583,276324;221059,298430;121583,309483;221059,320536;221059,298430;210006,331589;176848,353695;66318,110530;121583,229349;124346,250073;221059,254218;232112,243165;250073,193427;176848,0;110530,110530;88424,110530;187900,33159;34541,22106;58028,37304;64936,16579;31777,6908;317773,194809;284614,185137;305338,212770;320536,210006;44212,110530;11053,99477;11053,121583;44212,110530;299812,35922;320536,6908;287377,16579;294285,37304;320536,99477;320536,121583;353695,110530;52502,182374;31777,210006;46975,212770;67699,185137" o:connectangles="0,0,0,0,0,0,0,0,0,0,0,0,0,0,0,0,0,0,0,0,0,0,0,0,0,0,0,0,0,0,0,0,0,0,0,0,0,0,0,0,0,0"/>
                      <o:lock v:ext="edit" verticies="t" aspectratio="t"/>
                      <w10:anchorlock/>
                    </v:shape>
                  </w:pict>
                </mc:Fallback>
              </mc:AlternateContent>
            </w:r>
          </w:p>
          <w:p w14:paraId="190A1789" w14:textId="77777777" w:rsidR="00925560" w:rsidRDefault="00925560" w:rsidP="00CE3E31">
            <w:pPr>
              <w:jc w:val="center"/>
              <w:rPr>
                <w:rFonts w:ascii="Arial" w:hAnsi="Arial" w:cs="Arial"/>
              </w:rPr>
            </w:pPr>
          </w:p>
        </w:tc>
        <w:tc>
          <w:tcPr>
            <w:tcW w:w="8099" w:type="dxa"/>
            <w:shd w:val="clear" w:color="auto" w:fill="E7E6E6" w:themeFill="background2"/>
            <w:vAlign w:val="center"/>
          </w:tcPr>
          <w:p w14:paraId="3335B2CB" w14:textId="47481AD2" w:rsidR="00925560" w:rsidRDefault="00925560" w:rsidP="00CE3E31">
            <w:pPr>
              <w:rPr>
                <w:rFonts w:ascii="Arial" w:hAnsi="Arial" w:cs="Arial"/>
              </w:rPr>
            </w:pPr>
            <w:r w:rsidRPr="00C239DD">
              <w:rPr>
                <w:rFonts w:ascii="Arial" w:hAnsi="Arial" w:cs="Arial"/>
                <w:spacing w:val="-4"/>
              </w:rPr>
              <w:t>Please note</w:t>
            </w:r>
            <w:r w:rsidR="00F337A6">
              <w:rPr>
                <w:rFonts w:ascii="Arial" w:hAnsi="Arial" w:cs="Arial"/>
                <w:spacing w:val="-4"/>
              </w:rPr>
              <w:t xml:space="preserve">: </w:t>
            </w:r>
            <w:r w:rsidR="00F337A6" w:rsidRPr="00F337A6">
              <w:rPr>
                <w:rFonts w:ascii="Arial" w:hAnsi="Arial" w:cs="Arial"/>
                <w:b/>
                <w:bCs/>
                <w:spacing w:val="-4"/>
                <w:u w:val="single"/>
              </w:rPr>
              <w:t>D</w:t>
            </w:r>
            <w:r w:rsidR="00F337A6">
              <w:rPr>
                <w:rFonts w:ascii="Arial" w:hAnsi="Arial" w:cs="Arial"/>
                <w:b/>
                <w:bCs/>
                <w:spacing w:val="-4"/>
                <w:u w:val="single"/>
              </w:rPr>
              <w:t>o not click</w:t>
            </w:r>
            <w:r w:rsidR="00B92D4E" w:rsidRPr="00B92D4E">
              <w:rPr>
                <w:rFonts w:ascii="Arial" w:hAnsi="Arial" w:cs="Arial"/>
                <w:b/>
                <w:bCs/>
                <w:spacing w:val="-4"/>
                <w:u w:val="single"/>
              </w:rPr>
              <w:t xml:space="preserve"> “Submit”</w:t>
            </w:r>
            <w:r w:rsidR="00B92D4E" w:rsidRPr="00B92D4E">
              <w:rPr>
                <w:rFonts w:ascii="Arial" w:hAnsi="Arial" w:cs="Arial"/>
                <w:spacing w:val="-4"/>
              </w:rPr>
              <w:t xml:space="preserve"> until the meeting with the colleague has occurred </w:t>
            </w:r>
            <w:r w:rsidR="00B92D4E">
              <w:rPr>
                <w:rFonts w:ascii="Arial" w:hAnsi="Arial" w:cs="Arial"/>
                <w:spacing w:val="-4"/>
              </w:rPr>
              <w:t>as it</w:t>
            </w:r>
            <w:r w:rsidR="00B92D4E" w:rsidRPr="00B92D4E">
              <w:rPr>
                <w:rFonts w:ascii="Arial" w:hAnsi="Arial" w:cs="Arial"/>
                <w:spacing w:val="-4"/>
              </w:rPr>
              <w:t xml:space="preserve"> will route the </w:t>
            </w:r>
            <w:r w:rsidR="00EA52AD">
              <w:rPr>
                <w:rFonts w:ascii="Arial" w:hAnsi="Arial" w:cs="Arial"/>
                <w:spacing w:val="-4"/>
              </w:rPr>
              <w:t>task</w:t>
            </w:r>
            <w:r w:rsidR="00B92D4E" w:rsidRPr="00B92D4E">
              <w:rPr>
                <w:rFonts w:ascii="Arial" w:hAnsi="Arial" w:cs="Arial"/>
                <w:spacing w:val="-4"/>
              </w:rPr>
              <w:t xml:space="preserve"> to the colleague within Workday</w:t>
            </w:r>
            <w:r w:rsidR="00EA52AD">
              <w:rPr>
                <w:rFonts w:ascii="Arial" w:hAnsi="Arial" w:cs="Arial"/>
                <w:spacing w:val="-4"/>
              </w:rPr>
              <w:t xml:space="preserve"> for acknowledgement. </w:t>
            </w:r>
          </w:p>
        </w:tc>
      </w:tr>
    </w:tbl>
    <w:p w14:paraId="03B869E8" w14:textId="33DC0E1B" w:rsidR="00D82BA5" w:rsidRDefault="00D82BA5" w:rsidP="00D82BA5">
      <w:pPr>
        <w:rPr>
          <w:rFonts w:ascii="Arial" w:hAnsi="Arial" w:cs="Arial"/>
        </w:rPr>
      </w:pPr>
    </w:p>
    <w:p w14:paraId="69B8D1BE" w14:textId="5BC8BD81" w:rsidR="00F337A6" w:rsidRPr="0053548C" w:rsidRDefault="00F337A6" w:rsidP="00F337A6">
      <w:pPr>
        <w:pStyle w:val="ListParagraph"/>
        <w:numPr>
          <w:ilvl w:val="0"/>
          <w:numId w:val="3"/>
        </w:numPr>
        <w:rPr>
          <w:rFonts w:ascii="Arial" w:hAnsi="Arial" w:cs="Arial"/>
        </w:rPr>
      </w:pPr>
      <w:r>
        <w:rPr>
          <w:rFonts w:ascii="Arial" w:hAnsi="Arial" w:cs="Arial"/>
        </w:rPr>
        <w:t xml:space="preserve">Click </w:t>
      </w:r>
      <w:r>
        <w:rPr>
          <w:rFonts w:ascii="Arial" w:hAnsi="Arial" w:cs="Arial"/>
          <w:b/>
          <w:bCs/>
        </w:rPr>
        <w:t>Get Started</w:t>
      </w:r>
      <w:r w:rsidR="009D5B05">
        <w:rPr>
          <w:rFonts w:ascii="Arial" w:hAnsi="Arial" w:cs="Arial"/>
        </w:rPr>
        <w:t xml:space="preserve"> </w:t>
      </w:r>
      <w:r w:rsidR="008065DF">
        <w:rPr>
          <w:rFonts w:ascii="Arial" w:hAnsi="Arial" w:cs="Arial"/>
        </w:rPr>
        <w:t xml:space="preserve">for a summary of </w:t>
      </w:r>
      <w:r w:rsidR="009D5B05">
        <w:rPr>
          <w:rFonts w:ascii="Arial" w:hAnsi="Arial" w:cs="Arial"/>
        </w:rPr>
        <w:t>the PIP</w:t>
      </w:r>
      <w:r w:rsidR="008065DF">
        <w:rPr>
          <w:rFonts w:ascii="Arial" w:hAnsi="Arial" w:cs="Arial"/>
        </w:rPr>
        <w:t xml:space="preserve">, which you can </w:t>
      </w:r>
      <w:r w:rsidR="009D5B05">
        <w:rPr>
          <w:rFonts w:ascii="Arial" w:hAnsi="Arial" w:cs="Arial"/>
        </w:rPr>
        <w:t>reference during your discussion with the employee.</w:t>
      </w:r>
      <w:r w:rsidR="0053548C">
        <w:rPr>
          <w:rFonts w:ascii="Arial" w:hAnsi="Arial" w:cs="Arial"/>
        </w:rPr>
        <w:t xml:space="preserve"> Then, click </w:t>
      </w:r>
      <w:r w:rsidR="0053548C">
        <w:rPr>
          <w:rFonts w:ascii="Arial" w:hAnsi="Arial" w:cs="Arial"/>
          <w:b/>
          <w:bCs/>
        </w:rPr>
        <w:t>Next.</w:t>
      </w:r>
    </w:p>
    <w:p w14:paraId="065B88D7" w14:textId="77777777" w:rsidR="0053548C" w:rsidRDefault="0053548C" w:rsidP="0053548C">
      <w:pPr>
        <w:pStyle w:val="ListParagraph"/>
        <w:rPr>
          <w:rFonts w:ascii="Arial" w:hAnsi="Arial" w:cs="Arial"/>
          <w:b/>
          <w:bCs/>
        </w:rPr>
      </w:pPr>
    </w:p>
    <w:p w14:paraId="2CF2DFF1" w14:textId="712A5640" w:rsidR="0053548C" w:rsidRDefault="0053548C" w:rsidP="0053548C">
      <w:pPr>
        <w:pStyle w:val="ListParagraph"/>
        <w:rPr>
          <w:rFonts w:ascii="Arial" w:hAnsi="Arial" w:cs="Arial"/>
        </w:rPr>
      </w:pPr>
      <w:r>
        <w:rPr>
          <w:noProof/>
          <w:lang w:val="en-CA" w:eastAsia="en-CA"/>
        </w:rPr>
        <w:lastRenderedPageBreak/>
        <w:drawing>
          <wp:inline distT="0" distB="0" distL="0" distR="0" wp14:anchorId="003BBCE2" wp14:editId="69FE4C59">
            <wp:extent cx="5200650" cy="3335372"/>
            <wp:effectExtent l="19050" t="19050" r="19050" b="17780"/>
            <wp:docPr id="121658783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587832" name="Picture 1" descr="A screenshot of a computer&#10;&#10;Description automatically generated"/>
                    <pic:cNvPicPr/>
                  </pic:nvPicPr>
                  <pic:blipFill>
                    <a:blip r:embed="rId27"/>
                    <a:stretch>
                      <a:fillRect/>
                    </a:stretch>
                  </pic:blipFill>
                  <pic:spPr>
                    <a:xfrm>
                      <a:off x="0" y="0"/>
                      <a:ext cx="5204182" cy="3337637"/>
                    </a:xfrm>
                    <a:prstGeom prst="rect">
                      <a:avLst/>
                    </a:prstGeom>
                    <a:ln>
                      <a:solidFill>
                        <a:schemeClr val="tx1"/>
                      </a:solidFill>
                    </a:ln>
                  </pic:spPr>
                </pic:pic>
              </a:graphicData>
            </a:graphic>
          </wp:inline>
        </w:drawing>
      </w:r>
    </w:p>
    <w:p w14:paraId="0636AF37" w14:textId="77777777" w:rsidR="0053548C" w:rsidRDefault="0053548C" w:rsidP="0053548C">
      <w:pPr>
        <w:pStyle w:val="ListParagraph"/>
        <w:rPr>
          <w:rFonts w:ascii="Arial" w:hAnsi="Arial" w:cs="Arial"/>
        </w:rPr>
      </w:pPr>
    </w:p>
    <w:p w14:paraId="5D467DD3" w14:textId="2FD25C6A" w:rsidR="0053548C" w:rsidRDefault="00167812" w:rsidP="0053548C">
      <w:pPr>
        <w:pStyle w:val="ListParagraph"/>
        <w:numPr>
          <w:ilvl w:val="0"/>
          <w:numId w:val="3"/>
        </w:numPr>
        <w:rPr>
          <w:rFonts w:ascii="Arial" w:hAnsi="Arial" w:cs="Arial"/>
        </w:rPr>
      </w:pPr>
      <w:r>
        <w:rPr>
          <w:rFonts w:ascii="Arial" w:hAnsi="Arial" w:cs="Arial"/>
        </w:rPr>
        <w:t xml:space="preserve">When the conversation has been completed, select </w:t>
      </w:r>
      <w:r>
        <w:rPr>
          <w:rFonts w:ascii="Arial" w:hAnsi="Arial" w:cs="Arial"/>
          <w:b/>
          <w:bCs/>
        </w:rPr>
        <w:t xml:space="preserve">Acknowledge Review Discussion Complete </w:t>
      </w:r>
      <w:r>
        <w:rPr>
          <w:rFonts w:ascii="Arial" w:hAnsi="Arial" w:cs="Arial"/>
        </w:rPr>
        <w:t xml:space="preserve">in the </w:t>
      </w:r>
      <w:r>
        <w:rPr>
          <w:rFonts w:ascii="Arial" w:hAnsi="Arial" w:cs="Arial"/>
          <w:b/>
          <w:bCs/>
        </w:rPr>
        <w:t>Status</w:t>
      </w:r>
      <w:r w:rsidR="00B23C00">
        <w:rPr>
          <w:rFonts w:ascii="Arial" w:hAnsi="Arial" w:cs="Arial"/>
        </w:rPr>
        <w:t xml:space="preserve"> </w:t>
      </w:r>
      <w:r>
        <w:rPr>
          <w:rFonts w:ascii="Arial" w:hAnsi="Arial" w:cs="Arial"/>
        </w:rPr>
        <w:t>and add any additional comments as necessary.</w:t>
      </w:r>
      <w:r w:rsidR="00B23C00">
        <w:rPr>
          <w:rFonts w:ascii="Arial" w:hAnsi="Arial" w:cs="Arial"/>
        </w:rPr>
        <w:t xml:space="preserve"> The </w:t>
      </w:r>
    </w:p>
    <w:p w14:paraId="1E38A705" w14:textId="77777777" w:rsidR="00167812" w:rsidRDefault="00167812" w:rsidP="00167812">
      <w:pPr>
        <w:pStyle w:val="ListParagraph"/>
        <w:rPr>
          <w:rFonts w:ascii="Arial" w:hAnsi="Arial" w:cs="Arial"/>
        </w:rPr>
      </w:pPr>
    </w:p>
    <w:p w14:paraId="19E35A98" w14:textId="38EDF886" w:rsidR="00167812" w:rsidRDefault="00167812" w:rsidP="00167812">
      <w:pPr>
        <w:pStyle w:val="ListParagraph"/>
        <w:rPr>
          <w:rFonts w:ascii="Arial" w:hAnsi="Arial" w:cs="Arial"/>
        </w:rPr>
      </w:pPr>
      <w:r>
        <w:rPr>
          <w:noProof/>
          <w:lang w:val="en-CA" w:eastAsia="en-CA"/>
        </w:rPr>
        <w:drawing>
          <wp:inline distT="0" distB="0" distL="0" distR="0" wp14:anchorId="1C63EC5F" wp14:editId="5ADBC6FB">
            <wp:extent cx="3651438" cy="1898748"/>
            <wp:effectExtent l="19050" t="19050" r="25400" b="25400"/>
            <wp:docPr id="150399008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990084" name="Picture 1" descr="A screenshot of a computer&#10;&#10;Description automatically generated"/>
                    <pic:cNvPicPr/>
                  </pic:nvPicPr>
                  <pic:blipFill>
                    <a:blip r:embed="rId28"/>
                    <a:stretch>
                      <a:fillRect/>
                    </a:stretch>
                  </pic:blipFill>
                  <pic:spPr>
                    <a:xfrm>
                      <a:off x="0" y="0"/>
                      <a:ext cx="3651438" cy="1898748"/>
                    </a:xfrm>
                    <a:prstGeom prst="rect">
                      <a:avLst/>
                    </a:prstGeom>
                    <a:ln>
                      <a:solidFill>
                        <a:schemeClr val="tx1"/>
                      </a:solidFill>
                    </a:ln>
                  </pic:spPr>
                </pic:pic>
              </a:graphicData>
            </a:graphic>
          </wp:inline>
        </w:drawing>
      </w:r>
    </w:p>
    <w:p w14:paraId="331BF773" w14:textId="77777777" w:rsidR="00B23C00" w:rsidRDefault="00B23C00" w:rsidP="00167812">
      <w:pPr>
        <w:pStyle w:val="ListParagraph"/>
        <w:rPr>
          <w:rFonts w:ascii="Arial" w:hAnsi="Arial" w:cs="Arial"/>
        </w:rPr>
      </w:pPr>
    </w:p>
    <w:p w14:paraId="7A12FF7E" w14:textId="7AC0875D" w:rsidR="00B23C00" w:rsidRDefault="00B23C00" w:rsidP="00B23C00">
      <w:pPr>
        <w:pStyle w:val="ListParagraph"/>
        <w:numPr>
          <w:ilvl w:val="0"/>
          <w:numId w:val="3"/>
        </w:numPr>
        <w:rPr>
          <w:rFonts w:ascii="Arial" w:hAnsi="Arial" w:cs="Arial"/>
        </w:rPr>
      </w:pPr>
      <w:r>
        <w:rPr>
          <w:rFonts w:ascii="Arial" w:hAnsi="Arial" w:cs="Arial"/>
        </w:rPr>
        <w:t xml:space="preserve">Once complete, click </w:t>
      </w:r>
      <w:r>
        <w:rPr>
          <w:rFonts w:ascii="Arial" w:hAnsi="Arial" w:cs="Arial"/>
          <w:b/>
          <w:bCs/>
        </w:rPr>
        <w:t>Submit</w:t>
      </w:r>
      <w:r>
        <w:rPr>
          <w:rFonts w:ascii="Arial" w:hAnsi="Arial" w:cs="Arial"/>
        </w:rPr>
        <w:t>.</w:t>
      </w:r>
    </w:p>
    <w:p w14:paraId="2F22A67D" w14:textId="77777777" w:rsidR="00B23C00" w:rsidRDefault="00B23C00" w:rsidP="00B23C00">
      <w:pPr>
        <w:pStyle w:val="ListParagraph"/>
        <w:rPr>
          <w:rFonts w:ascii="Arial" w:hAnsi="Arial" w:cs="Arial"/>
        </w:rPr>
      </w:pPr>
    </w:p>
    <w:p w14:paraId="15420D81" w14:textId="70DD829D" w:rsidR="00B23C00" w:rsidRDefault="007676F9" w:rsidP="00B23C00">
      <w:pPr>
        <w:pStyle w:val="ListParagraph"/>
        <w:rPr>
          <w:rFonts w:ascii="Arial" w:hAnsi="Arial" w:cs="Arial"/>
        </w:rPr>
      </w:pPr>
      <w:r>
        <w:rPr>
          <w:noProof/>
          <w:lang w:val="en-CA" w:eastAsia="en-CA"/>
        </w:rPr>
        <w:drawing>
          <wp:inline distT="0" distB="0" distL="0" distR="0" wp14:anchorId="7CE8B459" wp14:editId="7A410036">
            <wp:extent cx="2692400" cy="517769"/>
            <wp:effectExtent l="19050" t="19050" r="12700" b="15875"/>
            <wp:docPr id="428040740" name="Picture 1" descr="A blue circ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040740" name="Picture 1" descr="A blue circle with black text&#10;&#10;Description automatically generated"/>
                    <pic:cNvPicPr/>
                  </pic:nvPicPr>
                  <pic:blipFill>
                    <a:blip r:embed="rId29"/>
                    <a:stretch>
                      <a:fillRect/>
                    </a:stretch>
                  </pic:blipFill>
                  <pic:spPr>
                    <a:xfrm>
                      <a:off x="0" y="0"/>
                      <a:ext cx="2699923" cy="519216"/>
                    </a:xfrm>
                    <a:prstGeom prst="rect">
                      <a:avLst/>
                    </a:prstGeom>
                    <a:ln>
                      <a:solidFill>
                        <a:schemeClr val="tx1"/>
                      </a:solidFill>
                    </a:ln>
                  </pic:spPr>
                </pic:pic>
              </a:graphicData>
            </a:graphic>
          </wp:inline>
        </w:drawing>
      </w:r>
    </w:p>
    <w:p w14:paraId="0AA2438F" w14:textId="77777777" w:rsidR="007676F9" w:rsidRDefault="007676F9" w:rsidP="00B23C00">
      <w:pPr>
        <w:pStyle w:val="ListParagraph"/>
        <w:rPr>
          <w:rFonts w:ascii="Arial" w:hAnsi="Arial" w:cs="Arial"/>
        </w:rPr>
      </w:pPr>
    </w:p>
    <w:p w14:paraId="2C463CBE" w14:textId="73186A91" w:rsidR="007676F9" w:rsidRDefault="00AB6643" w:rsidP="007676F9">
      <w:pPr>
        <w:pStyle w:val="ListParagraph"/>
        <w:numPr>
          <w:ilvl w:val="0"/>
          <w:numId w:val="3"/>
        </w:numPr>
        <w:rPr>
          <w:rFonts w:ascii="Arial" w:hAnsi="Arial" w:cs="Arial"/>
        </w:rPr>
      </w:pPr>
      <w:r>
        <w:rPr>
          <w:rFonts w:ascii="Arial" w:hAnsi="Arial" w:cs="Arial"/>
        </w:rPr>
        <w:t xml:space="preserve"> You will receive a confirmation notification. The task will </w:t>
      </w:r>
      <w:r w:rsidR="003009F9">
        <w:rPr>
          <w:rFonts w:ascii="Arial" w:hAnsi="Arial" w:cs="Arial"/>
        </w:rPr>
        <w:t xml:space="preserve">then be routed to the employee for their acknowledgement of the </w:t>
      </w:r>
      <w:r w:rsidR="00370B3C">
        <w:rPr>
          <w:rFonts w:ascii="Arial" w:hAnsi="Arial" w:cs="Arial"/>
        </w:rPr>
        <w:t>PIP</w:t>
      </w:r>
      <w:r w:rsidR="003009F9">
        <w:rPr>
          <w:rFonts w:ascii="Arial" w:hAnsi="Arial" w:cs="Arial"/>
        </w:rPr>
        <w:t>.</w:t>
      </w:r>
    </w:p>
    <w:p w14:paraId="576B9DFD" w14:textId="77777777" w:rsidR="00370B3C" w:rsidRDefault="00370B3C" w:rsidP="00D9210E">
      <w:pPr>
        <w:pStyle w:val="ListParagraph"/>
        <w:spacing w:after="0"/>
        <w:rPr>
          <w:noProof/>
        </w:rPr>
      </w:pPr>
    </w:p>
    <w:p w14:paraId="3EDB4433" w14:textId="06A3DD40" w:rsidR="003009F9" w:rsidRDefault="00370B3C" w:rsidP="00D9210E">
      <w:pPr>
        <w:pStyle w:val="ListParagraph"/>
        <w:spacing w:after="0"/>
        <w:rPr>
          <w:rFonts w:ascii="Arial" w:hAnsi="Arial" w:cs="Arial"/>
        </w:rPr>
      </w:pPr>
      <w:r w:rsidRPr="00370B3C">
        <w:rPr>
          <w:noProof/>
        </w:rPr>
        <w:lastRenderedPageBreak/>
        <w:t xml:space="preserve"> </w:t>
      </w:r>
      <w:r>
        <w:rPr>
          <w:noProof/>
          <w:lang w:val="en-CA" w:eastAsia="en-CA"/>
        </w:rPr>
        <w:drawing>
          <wp:inline distT="0" distB="0" distL="0" distR="0" wp14:anchorId="570949DA" wp14:editId="42D086EF">
            <wp:extent cx="3264068" cy="984301"/>
            <wp:effectExtent l="19050" t="19050" r="12700" b="25400"/>
            <wp:docPr id="1546530372" name="Picture 1" descr="A close-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530372" name="Picture 1" descr="A close-up of a white background&#10;&#10;Description automatically generated"/>
                    <pic:cNvPicPr/>
                  </pic:nvPicPr>
                  <pic:blipFill>
                    <a:blip r:embed="rId30"/>
                    <a:stretch>
                      <a:fillRect/>
                    </a:stretch>
                  </pic:blipFill>
                  <pic:spPr>
                    <a:xfrm>
                      <a:off x="0" y="0"/>
                      <a:ext cx="3264068" cy="984301"/>
                    </a:xfrm>
                    <a:prstGeom prst="rect">
                      <a:avLst/>
                    </a:prstGeom>
                    <a:ln>
                      <a:solidFill>
                        <a:schemeClr val="tx1"/>
                      </a:solidFill>
                    </a:ln>
                  </pic:spPr>
                </pic:pic>
              </a:graphicData>
            </a:graphic>
          </wp:inline>
        </w:drawing>
      </w:r>
    </w:p>
    <w:p w14:paraId="6CF0B767" w14:textId="77777777" w:rsidR="00F337A6" w:rsidRPr="00D82BA5" w:rsidRDefault="00F337A6" w:rsidP="00C15478">
      <w:pPr>
        <w:spacing w:after="0"/>
        <w:rPr>
          <w:rFonts w:ascii="Arial" w:hAnsi="Arial" w:cs="Arial"/>
        </w:rPr>
      </w:pPr>
    </w:p>
    <w:p w14:paraId="19A47715" w14:textId="29A84EC5" w:rsidR="00E90103" w:rsidRPr="00C15478" w:rsidRDefault="00974BD9" w:rsidP="00C15478">
      <w:pPr>
        <w:pStyle w:val="Heading1"/>
        <w:spacing w:after="240"/>
        <w:rPr>
          <w:rStyle w:val="Heading1Char"/>
          <w:b/>
        </w:rPr>
      </w:pPr>
      <w:bookmarkStart w:id="7" w:name="_Conducting_a_Progress"/>
      <w:bookmarkStart w:id="8" w:name="_Toc160032938"/>
      <w:bookmarkEnd w:id="7"/>
      <w:r w:rsidRPr="00C15478">
        <w:rPr>
          <w:rStyle w:val="Heading1Char"/>
          <w:b/>
        </w:rPr>
        <w:t xml:space="preserve">Conducting a </w:t>
      </w:r>
      <w:r w:rsidR="00C85AB2" w:rsidRPr="00C15478">
        <w:rPr>
          <w:rStyle w:val="Heading1Char"/>
          <w:b/>
        </w:rPr>
        <w:t>Progress Check</w:t>
      </w:r>
      <w:bookmarkEnd w:id="8"/>
    </w:p>
    <w:p w14:paraId="17F87EB6" w14:textId="2C6E9B4C" w:rsidR="0013668D" w:rsidRPr="00914488" w:rsidRDefault="003559A3" w:rsidP="00914488">
      <w:pPr>
        <w:rPr>
          <w:rFonts w:ascii="Arial" w:hAnsi="Arial" w:cs="Arial"/>
        </w:rPr>
      </w:pPr>
      <w:r w:rsidRPr="00914488">
        <w:rPr>
          <w:rFonts w:ascii="Arial" w:hAnsi="Arial" w:cs="Arial"/>
        </w:rPr>
        <w:t>At any point</w:t>
      </w:r>
      <w:r w:rsidR="00D63DE5">
        <w:rPr>
          <w:rFonts w:ascii="Arial" w:hAnsi="Arial" w:cs="Arial"/>
        </w:rPr>
        <w:t>(s)</w:t>
      </w:r>
      <w:r w:rsidRPr="00914488">
        <w:rPr>
          <w:rFonts w:ascii="Arial" w:hAnsi="Arial" w:cs="Arial"/>
        </w:rPr>
        <w:t xml:space="preserve"> after </w:t>
      </w:r>
      <w:r w:rsidR="00333204" w:rsidRPr="00914488">
        <w:rPr>
          <w:rFonts w:ascii="Arial" w:hAnsi="Arial" w:cs="Arial"/>
        </w:rPr>
        <w:t>the initial Performance Improvement Plan</w:t>
      </w:r>
      <w:r w:rsidRPr="00914488">
        <w:rPr>
          <w:rFonts w:ascii="Arial" w:hAnsi="Arial" w:cs="Arial"/>
        </w:rPr>
        <w:t xml:space="preserve">, you may want to </w:t>
      </w:r>
      <w:r w:rsidR="00974BD9">
        <w:rPr>
          <w:rFonts w:ascii="Arial" w:hAnsi="Arial" w:cs="Arial"/>
        </w:rPr>
        <w:t>conduct</w:t>
      </w:r>
      <w:r w:rsidRPr="00914488">
        <w:rPr>
          <w:rFonts w:ascii="Arial" w:hAnsi="Arial" w:cs="Arial"/>
        </w:rPr>
        <w:t xml:space="preserve"> a Progress Check. </w:t>
      </w:r>
      <w:r w:rsidR="00914488" w:rsidRPr="00914488">
        <w:rPr>
          <w:rFonts w:ascii="Arial" w:hAnsi="Arial" w:cs="Arial"/>
        </w:rPr>
        <w:t>This allows you to assess the employee's progress and make any adjustments to the plan.</w:t>
      </w:r>
    </w:p>
    <w:p w14:paraId="59C99301" w14:textId="5D241C00" w:rsidR="003F7649" w:rsidRPr="00914488" w:rsidRDefault="003F7649" w:rsidP="003F7649">
      <w:pPr>
        <w:pStyle w:val="ListParagraph"/>
        <w:numPr>
          <w:ilvl w:val="0"/>
          <w:numId w:val="15"/>
        </w:numPr>
        <w:rPr>
          <w:rFonts w:ascii="Arial" w:eastAsiaTheme="majorEastAsia" w:hAnsi="Arial" w:cs="Arial"/>
          <w:bCs/>
        </w:rPr>
      </w:pPr>
      <w:r w:rsidRPr="003F7649">
        <w:rPr>
          <w:rFonts w:ascii="Arial" w:hAnsi="Arial" w:cs="Arial"/>
        </w:rPr>
        <w:t xml:space="preserve">To </w:t>
      </w:r>
      <w:r>
        <w:rPr>
          <w:rFonts w:ascii="Arial" w:hAnsi="Arial" w:cs="Arial"/>
        </w:rPr>
        <w:t>track an employee’s progress who is currently on a Performance Improvement Plan</w:t>
      </w:r>
      <w:r w:rsidRPr="003F7649">
        <w:rPr>
          <w:rFonts w:ascii="Arial" w:hAnsi="Arial" w:cs="Arial"/>
        </w:rPr>
        <w:t xml:space="preserve">, click the </w:t>
      </w:r>
      <w:r w:rsidRPr="003F7649">
        <w:rPr>
          <w:rFonts w:ascii="Arial" w:hAnsi="Arial" w:cs="Arial"/>
          <w:b/>
        </w:rPr>
        <w:t>Team Performance</w:t>
      </w:r>
      <w:r w:rsidRPr="003F7649">
        <w:rPr>
          <w:rFonts w:ascii="Arial" w:hAnsi="Arial" w:cs="Arial"/>
        </w:rPr>
        <w:t xml:space="preserve"> application from the </w:t>
      </w:r>
      <w:r w:rsidRPr="003F7649">
        <w:rPr>
          <w:rFonts w:ascii="Arial" w:hAnsi="Arial" w:cs="Arial"/>
          <w:b/>
          <w:bCs/>
        </w:rPr>
        <w:t xml:space="preserve">Applications Menu </w:t>
      </w:r>
      <w:r w:rsidRPr="003F7649">
        <w:rPr>
          <w:rFonts w:ascii="Arial" w:hAnsi="Arial" w:cs="Arial"/>
        </w:rPr>
        <w:t>on your Workday Homepage.</w:t>
      </w:r>
    </w:p>
    <w:p w14:paraId="5184C687" w14:textId="77777777" w:rsidR="00914488" w:rsidRPr="003F7649" w:rsidRDefault="00914488" w:rsidP="00914488">
      <w:pPr>
        <w:pStyle w:val="ListParagraph"/>
        <w:rPr>
          <w:rFonts w:ascii="Arial" w:eastAsiaTheme="majorEastAsia" w:hAnsi="Arial" w:cs="Arial"/>
          <w:bCs/>
        </w:rPr>
      </w:pPr>
    </w:p>
    <w:p w14:paraId="59FDCE8B" w14:textId="77777777" w:rsidR="003F7649" w:rsidRDefault="003F7649" w:rsidP="003F7649">
      <w:pPr>
        <w:pStyle w:val="ListParagraph"/>
      </w:pPr>
      <w:r w:rsidRPr="006832B7">
        <w:rPr>
          <w:noProof/>
          <w:lang w:val="en-CA" w:eastAsia="en-CA"/>
        </w:rPr>
        <w:drawing>
          <wp:inline distT="0" distB="0" distL="0" distR="0" wp14:anchorId="0040B919" wp14:editId="4E09A310">
            <wp:extent cx="3655912" cy="3190219"/>
            <wp:effectExtent l="19050" t="19050" r="20955" b="10795"/>
            <wp:docPr id="1369032902" name="Picture 1" descr="A screenshot of a menu&#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959330" name="Picture 1" descr="A screenshot of a menu&#10;&#10;Description automatically generated"/>
                    <pic:cNvPicPr/>
                  </pic:nvPicPr>
                  <pic:blipFill>
                    <a:blip r:embed="rId14"/>
                    <a:stretch>
                      <a:fillRect/>
                    </a:stretch>
                  </pic:blipFill>
                  <pic:spPr>
                    <a:xfrm>
                      <a:off x="0" y="0"/>
                      <a:ext cx="3663835" cy="3197132"/>
                    </a:xfrm>
                    <a:prstGeom prst="rect">
                      <a:avLst/>
                    </a:prstGeom>
                    <a:ln>
                      <a:solidFill>
                        <a:schemeClr val="tx1"/>
                      </a:solidFill>
                    </a:ln>
                  </pic:spPr>
                </pic:pic>
              </a:graphicData>
            </a:graphic>
          </wp:inline>
        </w:drawing>
      </w:r>
    </w:p>
    <w:p w14:paraId="78E9A29A" w14:textId="77777777" w:rsidR="003F7649" w:rsidRDefault="003F7649" w:rsidP="003F7649">
      <w:pPr>
        <w:pStyle w:val="ListParagraph"/>
      </w:pPr>
    </w:p>
    <w:p w14:paraId="360FF4AB" w14:textId="77777777" w:rsidR="003F7649" w:rsidRPr="0050668C" w:rsidRDefault="003F7649" w:rsidP="003F7649">
      <w:pPr>
        <w:pStyle w:val="ListParagraph"/>
        <w:numPr>
          <w:ilvl w:val="0"/>
          <w:numId w:val="15"/>
        </w:numPr>
        <w:rPr>
          <w:rFonts w:ascii="Arial" w:hAnsi="Arial" w:cs="Arial"/>
        </w:rPr>
      </w:pPr>
      <w:r>
        <w:rPr>
          <w:rFonts w:ascii="Arial" w:hAnsi="Arial" w:cs="Arial"/>
        </w:rPr>
        <w:t xml:space="preserve">From the </w:t>
      </w:r>
      <w:r>
        <w:rPr>
          <w:rFonts w:ascii="Arial" w:hAnsi="Arial" w:cs="Arial"/>
          <w:b/>
          <w:bCs/>
        </w:rPr>
        <w:t xml:space="preserve">Performance </w:t>
      </w:r>
      <w:r>
        <w:rPr>
          <w:rFonts w:ascii="Arial" w:hAnsi="Arial" w:cs="Arial"/>
        </w:rPr>
        <w:t xml:space="preserve">column, click </w:t>
      </w:r>
      <w:r>
        <w:rPr>
          <w:rFonts w:ascii="Arial" w:hAnsi="Arial" w:cs="Arial"/>
          <w:b/>
          <w:bCs/>
        </w:rPr>
        <w:t xml:space="preserve">Start Performance Improvement Plan. </w:t>
      </w:r>
    </w:p>
    <w:p w14:paraId="1D2A0E61" w14:textId="77777777" w:rsidR="003F7649" w:rsidRDefault="003F7649" w:rsidP="003F7649">
      <w:pPr>
        <w:pStyle w:val="ListParagraph"/>
        <w:rPr>
          <w:rFonts w:ascii="Arial" w:hAnsi="Arial" w:cs="Arial"/>
        </w:rPr>
      </w:pPr>
    </w:p>
    <w:p w14:paraId="717652F0" w14:textId="77777777" w:rsidR="003F7649" w:rsidRDefault="003F7649" w:rsidP="003F7649">
      <w:pPr>
        <w:pStyle w:val="ListParagraph"/>
        <w:rPr>
          <w:rFonts w:ascii="Arial" w:hAnsi="Arial" w:cs="Arial"/>
        </w:rPr>
      </w:pPr>
      <w:r>
        <w:rPr>
          <w:noProof/>
          <w:lang w:val="en-CA" w:eastAsia="en-CA"/>
        </w:rPr>
        <w:drawing>
          <wp:inline distT="0" distB="0" distL="0" distR="0" wp14:anchorId="62C17261" wp14:editId="324DEC19">
            <wp:extent cx="3098959" cy="1530429"/>
            <wp:effectExtent l="19050" t="19050" r="25400" b="12700"/>
            <wp:docPr id="75848611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403871" name="Picture 1" descr="A screenshot of a computer&#10;&#10;Description automatically generated"/>
                    <pic:cNvPicPr/>
                  </pic:nvPicPr>
                  <pic:blipFill>
                    <a:blip r:embed="rId15"/>
                    <a:stretch>
                      <a:fillRect/>
                    </a:stretch>
                  </pic:blipFill>
                  <pic:spPr>
                    <a:xfrm>
                      <a:off x="0" y="0"/>
                      <a:ext cx="3098959" cy="1530429"/>
                    </a:xfrm>
                    <a:prstGeom prst="rect">
                      <a:avLst/>
                    </a:prstGeom>
                    <a:ln>
                      <a:solidFill>
                        <a:schemeClr val="tx1"/>
                      </a:solidFill>
                    </a:ln>
                  </pic:spPr>
                </pic:pic>
              </a:graphicData>
            </a:graphic>
          </wp:inline>
        </w:drawing>
      </w:r>
    </w:p>
    <w:p w14:paraId="56019024" w14:textId="77777777" w:rsidR="003F7649" w:rsidRDefault="003F7649" w:rsidP="003F7649">
      <w:pPr>
        <w:pStyle w:val="ListParagraph"/>
        <w:rPr>
          <w:rFonts w:ascii="Arial" w:hAnsi="Arial" w:cs="Arial"/>
        </w:rPr>
      </w:pPr>
    </w:p>
    <w:p w14:paraId="6358A7C3" w14:textId="77777777" w:rsidR="003F7649" w:rsidRDefault="003F7649" w:rsidP="003F7649">
      <w:pPr>
        <w:pStyle w:val="ListParagraph"/>
        <w:numPr>
          <w:ilvl w:val="0"/>
          <w:numId w:val="15"/>
        </w:numPr>
        <w:rPr>
          <w:rFonts w:ascii="Arial" w:hAnsi="Arial" w:cs="Arial"/>
        </w:rPr>
      </w:pPr>
      <w:r>
        <w:rPr>
          <w:rFonts w:ascii="Arial" w:hAnsi="Arial" w:cs="Arial"/>
        </w:rPr>
        <w:lastRenderedPageBreak/>
        <w:t>Fill in the mandatory fields, marked by a red asterisk (</w:t>
      </w:r>
      <w:r w:rsidRPr="009426DD">
        <w:rPr>
          <w:rFonts w:ascii="Arial" w:hAnsi="Arial" w:cs="Arial"/>
          <w:color w:val="FF0000"/>
        </w:rPr>
        <w:t>*</w:t>
      </w:r>
      <w:r>
        <w:rPr>
          <w:rFonts w:ascii="Arial" w:hAnsi="Arial" w:cs="Arial"/>
        </w:rPr>
        <w:t xml:space="preserve">), Then, click </w:t>
      </w:r>
      <w:r w:rsidRPr="00110B69">
        <w:rPr>
          <w:rFonts w:ascii="Arial" w:hAnsi="Arial" w:cs="Arial"/>
          <w:b/>
        </w:rPr>
        <w:t>Submit</w:t>
      </w:r>
      <w:r>
        <w:rPr>
          <w:rFonts w:ascii="Arial" w:hAnsi="Arial" w:cs="Arial"/>
        </w:rPr>
        <w:t>.</w:t>
      </w:r>
    </w:p>
    <w:p w14:paraId="5B28D74E" w14:textId="54391AE1" w:rsidR="003F7649" w:rsidRDefault="003F7649" w:rsidP="003F7649">
      <w:pPr>
        <w:pStyle w:val="ListParagraph"/>
        <w:numPr>
          <w:ilvl w:val="1"/>
          <w:numId w:val="15"/>
        </w:numPr>
        <w:rPr>
          <w:rFonts w:ascii="Arial" w:hAnsi="Arial" w:cs="Arial"/>
        </w:rPr>
      </w:pPr>
      <w:r>
        <w:rPr>
          <w:rFonts w:ascii="Arial" w:hAnsi="Arial" w:cs="Arial"/>
        </w:rPr>
        <w:t xml:space="preserve">Select the </w:t>
      </w:r>
      <w:r w:rsidRPr="009426DD">
        <w:rPr>
          <w:rFonts w:ascii="Arial" w:hAnsi="Arial" w:cs="Arial"/>
          <w:b/>
          <w:bCs/>
        </w:rPr>
        <w:t>Employee</w:t>
      </w:r>
      <w:r>
        <w:rPr>
          <w:rFonts w:ascii="Arial" w:hAnsi="Arial" w:cs="Arial"/>
        </w:rPr>
        <w:t xml:space="preserve"> </w:t>
      </w:r>
      <w:r w:rsidR="007539FE">
        <w:rPr>
          <w:rFonts w:ascii="Arial" w:hAnsi="Arial" w:cs="Arial"/>
        </w:rPr>
        <w:t>who is currently on a PI</w:t>
      </w:r>
      <w:r w:rsidR="00266B09">
        <w:rPr>
          <w:rFonts w:ascii="Arial" w:hAnsi="Arial" w:cs="Arial"/>
        </w:rPr>
        <w:t>.</w:t>
      </w:r>
    </w:p>
    <w:p w14:paraId="48D8A1A7" w14:textId="0DF0A264" w:rsidR="003F7649" w:rsidRDefault="003F7649" w:rsidP="003F7649">
      <w:pPr>
        <w:pStyle w:val="ListParagraph"/>
        <w:numPr>
          <w:ilvl w:val="1"/>
          <w:numId w:val="15"/>
        </w:numPr>
        <w:rPr>
          <w:rFonts w:ascii="Arial" w:hAnsi="Arial" w:cs="Arial"/>
        </w:rPr>
      </w:pPr>
      <w:r>
        <w:rPr>
          <w:rFonts w:ascii="Arial" w:hAnsi="Arial" w:cs="Arial"/>
        </w:rPr>
        <w:t xml:space="preserve">Select </w:t>
      </w:r>
      <w:r w:rsidR="007539FE">
        <w:rPr>
          <w:rFonts w:ascii="Arial" w:hAnsi="Arial" w:cs="Arial"/>
          <w:b/>
          <w:bCs/>
        </w:rPr>
        <w:t>Progress Check</w:t>
      </w:r>
      <w:r>
        <w:rPr>
          <w:rFonts w:ascii="Arial" w:hAnsi="Arial" w:cs="Arial"/>
          <w:b/>
          <w:bCs/>
        </w:rPr>
        <w:t xml:space="preserve"> </w:t>
      </w:r>
      <w:r>
        <w:rPr>
          <w:rFonts w:ascii="Arial" w:hAnsi="Arial" w:cs="Arial"/>
        </w:rPr>
        <w:t xml:space="preserve">from the </w:t>
      </w:r>
      <w:r>
        <w:rPr>
          <w:rFonts w:ascii="Arial" w:hAnsi="Arial" w:cs="Arial"/>
          <w:b/>
          <w:bCs/>
        </w:rPr>
        <w:t xml:space="preserve">Review Template </w:t>
      </w:r>
      <w:r>
        <w:rPr>
          <w:rFonts w:ascii="Arial" w:hAnsi="Arial" w:cs="Arial"/>
        </w:rPr>
        <w:t>drop-down menu.</w:t>
      </w:r>
    </w:p>
    <w:p w14:paraId="39BE6719" w14:textId="51A0750B" w:rsidR="003F7649" w:rsidRPr="009426DD" w:rsidRDefault="003F7649" w:rsidP="003F7649">
      <w:pPr>
        <w:pStyle w:val="ListParagraph"/>
        <w:numPr>
          <w:ilvl w:val="1"/>
          <w:numId w:val="15"/>
        </w:numPr>
        <w:rPr>
          <w:rFonts w:ascii="Arial" w:hAnsi="Arial" w:cs="Arial"/>
        </w:rPr>
      </w:pPr>
      <w:r>
        <w:rPr>
          <w:rFonts w:ascii="Arial" w:hAnsi="Arial" w:cs="Arial"/>
        </w:rPr>
        <w:t>Select t</w:t>
      </w:r>
      <w:r w:rsidR="00333204">
        <w:rPr>
          <w:rFonts w:ascii="Arial" w:hAnsi="Arial" w:cs="Arial"/>
        </w:rPr>
        <w:t>oday’s date</w:t>
      </w:r>
      <w:r>
        <w:rPr>
          <w:rFonts w:ascii="Arial" w:hAnsi="Arial" w:cs="Arial"/>
        </w:rPr>
        <w:t xml:space="preserve"> for the </w:t>
      </w:r>
      <w:r>
        <w:rPr>
          <w:rFonts w:ascii="Arial" w:hAnsi="Arial" w:cs="Arial"/>
          <w:b/>
          <w:bCs/>
        </w:rPr>
        <w:t>Period Start Date</w:t>
      </w:r>
      <w:r w:rsidR="00333204">
        <w:rPr>
          <w:rFonts w:ascii="Arial" w:hAnsi="Arial" w:cs="Arial"/>
          <w:b/>
          <w:bCs/>
        </w:rPr>
        <w:t xml:space="preserve">. </w:t>
      </w:r>
      <w:r w:rsidR="00333204">
        <w:rPr>
          <w:rFonts w:ascii="Arial" w:hAnsi="Arial" w:cs="Arial"/>
        </w:rPr>
        <w:t xml:space="preserve">This should not be the same as the day </w:t>
      </w:r>
      <w:r w:rsidR="000A4DC6">
        <w:rPr>
          <w:rFonts w:ascii="Arial" w:hAnsi="Arial" w:cs="Arial"/>
        </w:rPr>
        <w:t xml:space="preserve">the PIP was initiated. </w:t>
      </w:r>
    </w:p>
    <w:p w14:paraId="58860558" w14:textId="5F444756" w:rsidR="003F7649" w:rsidRDefault="003F7649" w:rsidP="003F7649">
      <w:pPr>
        <w:pStyle w:val="ListParagraph"/>
        <w:numPr>
          <w:ilvl w:val="1"/>
          <w:numId w:val="15"/>
        </w:numPr>
        <w:rPr>
          <w:rFonts w:ascii="Arial" w:hAnsi="Arial" w:cs="Arial"/>
        </w:rPr>
      </w:pPr>
      <w:r>
        <w:rPr>
          <w:rFonts w:ascii="Arial" w:hAnsi="Arial" w:cs="Arial"/>
        </w:rPr>
        <w:t xml:space="preserve">Select today’s date for the </w:t>
      </w:r>
      <w:r>
        <w:rPr>
          <w:rFonts w:ascii="Arial" w:hAnsi="Arial" w:cs="Arial"/>
          <w:b/>
          <w:bCs/>
        </w:rPr>
        <w:t>Period End Date</w:t>
      </w:r>
      <w:r w:rsidR="000A4DC6">
        <w:rPr>
          <w:rFonts w:ascii="Arial" w:hAnsi="Arial" w:cs="Arial"/>
          <w:b/>
          <w:bCs/>
        </w:rPr>
        <w:t xml:space="preserve">. </w:t>
      </w:r>
      <w:r w:rsidR="000A4DC6">
        <w:rPr>
          <w:rFonts w:ascii="Arial" w:hAnsi="Arial" w:cs="Arial"/>
        </w:rPr>
        <w:t>This should not be the same as the day the PIP was initiated.</w:t>
      </w:r>
    </w:p>
    <w:p w14:paraId="579BE78F" w14:textId="4924E0AB" w:rsidR="00266B09" w:rsidRDefault="00266B09" w:rsidP="00266B09">
      <w:pPr>
        <w:pStyle w:val="ListParagraph"/>
        <w:ind w:left="1440"/>
        <w:rPr>
          <w:rFonts w:ascii="Arial" w:hAnsi="Arial" w:cs="Arial"/>
        </w:rPr>
      </w:pPr>
    </w:p>
    <w:p w14:paraId="3AF72835" w14:textId="19B75E4F" w:rsidR="00324CA7" w:rsidRDefault="00040C85" w:rsidP="00AA25B8">
      <w:pPr>
        <w:pStyle w:val="ListParagraph"/>
        <w:ind w:firstLine="720"/>
        <w:rPr>
          <w:rFonts w:ascii="Arial" w:eastAsiaTheme="majorEastAsia" w:hAnsi="Arial" w:cs="Arial"/>
          <w:bCs/>
        </w:rPr>
      </w:pPr>
      <w:r>
        <w:rPr>
          <w:noProof/>
          <w:lang w:val="en-CA" w:eastAsia="en-CA"/>
        </w:rPr>
        <w:drawing>
          <wp:inline distT="0" distB="0" distL="0" distR="0" wp14:anchorId="5BD7642C" wp14:editId="49E14B24">
            <wp:extent cx="3854648" cy="2806844"/>
            <wp:effectExtent l="19050" t="19050" r="12700" b="12700"/>
            <wp:docPr id="89658065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580653" name="Picture 1" descr="A screenshot of a computer&#10;&#10;Description automatically generated"/>
                    <pic:cNvPicPr/>
                  </pic:nvPicPr>
                  <pic:blipFill>
                    <a:blip r:embed="rId31"/>
                    <a:stretch>
                      <a:fillRect/>
                    </a:stretch>
                  </pic:blipFill>
                  <pic:spPr>
                    <a:xfrm>
                      <a:off x="0" y="0"/>
                      <a:ext cx="3854648" cy="2806844"/>
                    </a:xfrm>
                    <a:prstGeom prst="rect">
                      <a:avLst/>
                    </a:prstGeom>
                    <a:ln>
                      <a:solidFill>
                        <a:schemeClr val="tx1"/>
                      </a:solidFill>
                    </a:ln>
                  </pic:spPr>
                </pic:pic>
              </a:graphicData>
            </a:graphic>
          </wp:inline>
        </w:drawing>
      </w:r>
    </w:p>
    <w:p w14:paraId="5501D239" w14:textId="77777777" w:rsidR="00D57BA4" w:rsidRDefault="00D57BA4" w:rsidP="00AA25B8">
      <w:pPr>
        <w:pStyle w:val="ListParagraph"/>
        <w:ind w:firstLine="720"/>
        <w:rPr>
          <w:rFonts w:ascii="Arial" w:eastAsiaTheme="majorEastAsia" w:hAnsi="Arial" w:cs="Arial"/>
          <w:bCs/>
        </w:rPr>
      </w:pPr>
    </w:p>
    <w:p w14:paraId="61D57270" w14:textId="7F36CB35" w:rsidR="00D57BA4" w:rsidRDefault="00040C85" w:rsidP="00D57BA4">
      <w:pPr>
        <w:pStyle w:val="ListParagraph"/>
        <w:numPr>
          <w:ilvl w:val="0"/>
          <w:numId w:val="15"/>
        </w:numPr>
        <w:rPr>
          <w:rFonts w:ascii="Arial" w:eastAsiaTheme="majorEastAsia" w:hAnsi="Arial" w:cs="Arial"/>
          <w:bCs/>
        </w:rPr>
      </w:pPr>
      <w:r>
        <w:rPr>
          <w:rFonts w:ascii="Arial" w:eastAsiaTheme="majorEastAsia" w:hAnsi="Arial" w:cs="Arial"/>
          <w:bCs/>
        </w:rPr>
        <w:t xml:space="preserve">You will receive a notification to begin the Progress Check process. Click </w:t>
      </w:r>
      <w:r w:rsidR="00A2580E">
        <w:rPr>
          <w:rFonts w:ascii="Arial" w:eastAsiaTheme="majorEastAsia" w:hAnsi="Arial" w:cs="Arial"/>
          <w:b/>
        </w:rPr>
        <w:t xml:space="preserve">Open </w:t>
      </w:r>
      <w:r w:rsidR="00A2580E">
        <w:rPr>
          <w:rFonts w:ascii="Arial" w:eastAsiaTheme="majorEastAsia" w:hAnsi="Arial" w:cs="Arial"/>
          <w:bCs/>
        </w:rPr>
        <w:t xml:space="preserve">or select the task in your Workday </w:t>
      </w:r>
      <w:r w:rsidR="00A2580E">
        <w:rPr>
          <w:rFonts w:ascii="Arial" w:eastAsiaTheme="majorEastAsia" w:hAnsi="Arial" w:cs="Arial"/>
          <w:b/>
        </w:rPr>
        <w:t xml:space="preserve">My Tasks Inbox </w:t>
      </w:r>
      <w:r w:rsidR="00A2580E">
        <w:rPr>
          <w:rFonts w:ascii="Arial" w:eastAsiaTheme="majorEastAsia" w:hAnsi="Arial" w:cs="Arial"/>
          <w:bCs/>
        </w:rPr>
        <w:t xml:space="preserve">titled </w:t>
      </w:r>
      <w:r w:rsidR="00A2580E">
        <w:rPr>
          <w:rFonts w:ascii="Arial" w:eastAsiaTheme="majorEastAsia" w:hAnsi="Arial" w:cs="Arial"/>
          <w:b/>
        </w:rPr>
        <w:t>Manager Evaluation: Progress Check.</w:t>
      </w:r>
    </w:p>
    <w:p w14:paraId="41C3FA19" w14:textId="77777777" w:rsidR="00711CB9" w:rsidRDefault="00711CB9" w:rsidP="00711CB9">
      <w:pPr>
        <w:pStyle w:val="ListParagraph"/>
        <w:rPr>
          <w:rFonts w:ascii="Arial" w:eastAsiaTheme="majorEastAsia" w:hAnsi="Arial" w:cs="Arial"/>
          <w:bCs/>
        </w:rPr>
      </w:pPr>
    </w:p>
    <w:p w14:paraId="3C6FD17B" w14:textId="41EA9402" w:rsidR="00711CB9" w:rsidRPr="00101774" w:rsidRDefault="00711CB9" w:rsidP="00711CB9">
      <w:pPr>
        <w:pStyle w:val="ListParagraph"/>
        <w:rPr>
          <w:rFonts w:ascii="Arial" w:eastAsiaTheme="majorEastAsia" w:hAnsi="Arial" w:cs="Arial"/>
          <w:bCs/>
        </w:rPr>
      </w:pPr>
      <w:r>
        <w:rPr>
          <w:noProof/>
          <w:lang w:val="en-CA" w:eastAsia="en-CA"/>
        </w:rPr>
        <w:drawing>
          <wp:inline distT="0" distB="0" distL="0" distR="0" wp14:anchorId="5F3CF01C" wp14:editId="045A7EFF">
            <wp:extent cx="3635554" cy="1658679"/>
            <wp:effectExtent l="19050" t="19050" r="22225" b="17780"/>
            <wp:docPr id="654000028"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000028" name="Picture 1" descr="A screenshot of a document&#10;&#10;Description automatically generated"/>
                    <pic:cNvPicPr/>
                  </pic:nvPicPr>
                  <pic:blipFill>
                    <a:blip r:embed="rId32"/>
                    <a:stretch>
                      <a:fillRect/>
                    </a:stretch>
                  </pic:blipFill>
                  <pic:spPr>
                    <a:xfrm>
                      <a:off x="0" y="0"/>
                      <a:ext cx="3635920" cy="1658846"/>
                    </a:xfrm>
                    <a:prstGeom prst="rect">
                      <a:avLst/>
                    </a:prstGeom>
                    <a:ln>
                      <a:solidFill>
                        <a:schemeClr val="tx1"/>
                      </a:solidFill>
                    </a:ln>
                  </pic:spPr>
                </pic:pic>
              </a:graphicData>
            </a:graphic>
          </wp:inline>
        </w:drawing>
      </w:r>
    </w:p>
    <w:p w14:paraId="36CE51D2" w14:textId="77777777" w:rsidR="00324CA7" w:rsidRDefault="00324CA7" w:rsidP="00324CA7">
      <w:pPr>
        <w:pStyle w:val="ListParagraph"/>
        <w:ind w:left="-360"/>
      </w:pPr>
    </w:p>
    <w:p w14:paraId="584A6B7D" w14:textId="03CED6B1" w:rsidR="00A2580E" w:rsidRPr="00B02A48" w:rsidRDefault="0050676F" w:rsidP="00A2580E">
      <w:pPr>
        <w:pStyle w:val="ListParagraph"/>
        <w:numPr>
          <w:ilvl w:val="0"/>
          <w:numId w:val="15"/>
        </w:numPr>
        <w:rPr>
          <w:rFonts w:ascii="Arial" w:hAnsi="Arial" w:cs="Arial"/>
        </w:rPr>
      </w:pPr>
      <w:r>
        <w:rPr>
          <w:rFonts w:ascii="Arial" w:hAnsi="Arial" w:cs="Arial"/>
        </w:rPr>
        <w:t xml:space="preserve">Then, click </w:t>
      </w:r>
      <w:r>
        <w:rPr>
          <w:rFonts w:ascii="Arial" w:hAnsi="Arial" w:cs="Arial"/>
          <w:b/>
          <w:bCs/>
        </w:rPr>
        <w:t>Get Started.</w:t>
      </w:r>
    </w:p>
    <w:p w14:paraId="350D0FCE" w14:textId="77777777" w:rsidR="00B02A48" w:rsidRPr="0050676F" w:rsidRDefault="00B02A48" w:rsidP="00B02A48">
      <w:pPr>
        <w:pStyle w:val="ListParagraph"/>
        <w:rPr>
          <w:rFonts w:ascii="Arial" w:hAnsi="Arial" w:cs="Arial"/>
        </w:rPr>
      </w:pPr>
    </w:p>
    <w:p w14:paraId="49FAEE28" w14:textId="27C63C4C" w:rsidR="0050676F" w:rsidRDefault="00B02A48" w:rsidP="0050676F">
      <w:pPr>
        <w:pStyle w:val="ListParagraph"/>
        <w:rPr>
          <w:rFonts w:ascii="Arial" w:hAnsi="Arial" w:cs="Arial"/>
        </w:rPr>
      </w:pPr>
      <w:r>
        <w:rPr>
          <w:noProof/>
          <w:lang w:val="en-CA" w:eastAsia="en-CA"/>
        </w:rPr>
        <w:lastRenderedPageBreak/>
        <w:drawing>
          <wp:inline distT="0" distB="0" distL="0" distR="0" wp14:anchorId="7B03FFA1" wp14:editId="517A33DC">
            <wp:extent cx="3564122" cy="2409887"/>
            <wp:effectExtent l="19050" t="19050" r="17780" b="9525"/>
            <wp:docPr id="186427507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275072" name="Picture 1" descr="A screenshot of a computer&#10;&#10;Description automatically generated"/>
                    <pic:cNvPicPr/>
                  </pic:nvPicPr>
                  <pic:blipFill>
                    <a:blip r:embed="rId33"/>
                    <a:stretch>
                      <a:fillRect/>
                    </a:stretch>
                  </pic:blipFill>
                  <pic:spPr>
                    <a:xfrm>
                      <a:off x="0" y="0"/>
                      <a:ext cx="3572560" cy="2415592"/>
                    </a:xfrm>
                    <a:prstGeom prst="rect">
                      <a:avLst/>
                    </a:prstGeom>
                    <a:ln>
                      <a:solidFill>
                        <a:schemeClr val="tx1"/>
                      </a:solidFill>
                    </a:ln>
                  </pic:spPr>
                </pic:pic>
              </a:graphicData>
            </a:graphic>
          </wp:inline>
        </w:drawing>
      </w:r>
    </w:p>
    <w:p w14:paraId="27A9B837" w14:textId="77777777" w:rsidR="008818AA" w:rsidRDefault="008818AA" w:rsidP="0050676F">
      <w:pPr>
        <w:pStyle w:val="ListParagraph"/>
        <w:rPr>
          <w:rFonts w:ascii="Arial" w:hAnsi="Arial" w:cs="Arial"/>
        </w:rPr>
      </w:pPr>
    </w:p>
    <w:p w14:paraId="03B9162C" w14:textId="43E7E83E" w:rsidR="00B02A48" w:rsidRDefault="00E15477" w:rsidP="00E15477">
      <w:pPr>
        <w:pStyle w:val="ListParagraph"/>
        <w:numPr>
          <w:ilvl w:val="0"/>
          <w:numId w:val="15"/>
        </w:numPr>
        <w:rPr>
          <w:rFonts w:ascii="Arial" w:hAnsi="Arial" w:cs="Arial"/>
        </w:rPr>
      </w:pPr>
      <w:r w:rsidRPr="00E15477">
        <w:rPr>
          <w:rFonts w:ascii="Arial" w:hAnsi="Arial" w:cs="Arial"/>
        </w:rPr>
        <w:t xml:space="preserve">On the </w:t>
      </w:r>
      <w:r w:rsidRPr="00E15477">
        <w:rPr>
          <w:rFonts w:ascii="Arial" w:hAnsi="Arial" w:cs="Arial"/>
          <w:b/>
          <w:bCs/>
        </w:rPr>
        <w:t>PIP Details</w:t>
      </w:r>
      <w:r w:rsidRPr="00E15477">
        <w:rPr>
          <w:rFonts w:ascii="Arial" w:hAnsi="Arial" w:cs="Arial"/>
        </w:rPr>
        <w:t xml:space="preserve"> page, you will find that the details entered during the PIP Initiation will automatically populate for the employee. </w:t>
      </w:r>
      <w:r>
        <w:rPr>
          <w:rFonts w:ascii="Arial" w:hAnsi="Arial" w:cs="Arial"/>
        </w:rPr>
        <w:t>S</w:t>
      </w:r>
      <w:r w:rsidRPr="00E15477">
        <w:rPr>
          <w:rFonts w:ascii="Arial" w:hAnsi="Arial" w:cs="Arial"/>
        </w:rPr>
        <w:t xml:space="preserve">croll to the bottom of the page and provide a </w:t>
      </w:r>
      <w:r w:rsidRPr="00C003A5">
        <w:rPr>
          <w:rFonts w:ascii="Arial" w:hAnsi="Arial" w:cs="Arial"/>
          <w:b/>
          <w:bCs/>
        </w:rPr>
        <w:t>description of the progress the employee is making towards improvement</w:t>
      </w:r>
      <w:r>
        <w:rPr>
          <w:rFonts w:ascii="Arial" w:hAnsi="Arial" w:cs="Arial"/>
        </w:rPr>
        <w:t xml:space="preserve"> in the blank field.</w:t>
      </w:r>
      <w:r w:rsidR="00C003A5">
        <w:rPr>
          <w:rFonts w:ascii="Arial" w:hAnsi="Arial" w:cs="Arial"/>
        </w:rPr>
        <w:t xml:space="preserve"> Then, click </w:t>
      </w:r>
      <w:r w:rsidR="00C003A5">
        <w:rPr>
          <w:rFonts w:ascii="Arial" w:hAnsi="Arial" w:cs="Arial"/>
          <w:b/>
          <w:bCs/>
        </w:rPr>
        <w:t xml:space="preserve">Next </w:t>
      </w:r>
      <w:r w:rsidR="00C003A5">
        <w:rPr>
          <w:rFonts w:ascii="Arial" w:hAnsi="Arial" w:cs="Arial"/>
        </w:rPr>
        <w:t>to continue.</w:t>
      </w:r>
    </w:p>
    <w:p w14:paraId="15C2E594" w14:textId="77777777" w:rsidR="00E15477" w:rsidRDefault="00E15477" w:rsidP="00E15477">
      <w:pPr>
        <w:pStyle w:val="ListParagraph"/>
        <w:rPr>
          <w:rFonts w:ascii="Arial" w:hAnsi="Arial" w:cs="Arial"/>
        </w:rPr>
      </w:pPr>
    </w:p>
    <w:p w14:paraId="77B1CC87" w14:textId="77137646" w:rsidR="00E15477" w:rsidRDefault="00C003A5" w:rsidP="00E15477">
      <w:pPr>
        <w:pStyle w:val="ListParagraph"/>
        <w:rPr>
          <w:rFonts w:ascii="Arial" w:hAnsi="Arial" w:cs="Arial"/>
        </w:rPr>
      </w:pPr>
      <w:r>
        <w:rPr>
          <w:noProof/>
          <w:lang w:val="en-CA" w:eastAsia="en-CA"/>
        </w:rPr>
        <w:drawing>
          <wp:inline distT="0" distB="0" distL="0" distR="0" wp14:anchorId="40AD4AB3" wp14:editId="742EB96C">
            <wp:extent cx="5583756" cy="1616149"/>
            <wp:effectExtent l="19050" t="19050" r="17145" b="22225"/>
            <wp:docPr id="1197590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590420" name="Picture 1"/>
                    <pic:cNvPicPr/>
                  </pic:nvPicPr>
                  <pic:blipFill>
                    <a:blip r:embed="rId34"/>
                    <a:stretch>
                      <a:fillRect/>
                    </a:stretch>
                  </pic:blipFill>
                  <pic:spPr>
                    <a:xfrm>
                      <a:off x="0" y="0"/>
                      <a:ext cx="5593779" cy="1619050"/>
                    </a:xfrm>
                    <a:prstGeom prst="rect">
                      <a:avLst/>
                    </a:prstGeom>
                    <a:ln>
                      <a:solidFill>
                        <a:schemeClr val="tx1"/>
                      </a:solidFill>
                    </a:ln>
                  </pic:spPr>
                </pic:pic>
              </a:graphicData>
            </a:graphic>
          </wp:inline>
        </w:drawing>
      </w:r>
    </w:p>
    <w:p w14:paraId="0782F39C" w14:textId="77777777" w:rsidR="00C003A5" w:rsidRDefault="00C003A5" w:rsidP="00E15477">
      <w:pPr>
        <w:pStyle w:val="ListParagraph"/>
        <w:rPr>
          <w:rFonts w:ascii="Arial" w:hAnsi="Arial" w:cs="Arial"/>
        </w:rPr>
      </w:pPr>
    </w:p>
    <w:p w14:paraId="350C9392" w14:textId="2FC6197F" w:rsidR="00C003A5" w:rsidRDefault="00092F50" w:rsidP="00C003A5">
      <w:pPr>
        <w:pStyle w:val="ListParagraph"/>
        <w:numPr>
          <w:ilvl w:val="0"/>
          <w:numId w:val="15"/>
        </w:numPr>
        <w:rPr>
          <w:rFonts w:ascii="Arial" w:hAnsi="Arial" w:cs="Arial"/>
        </w:rPr>
      </w:pPr>
      <w:r>
        <w:rPr>
          <w:rFonts w:ascii="Arial" w:hAnsi="Arial" w:cs="Arial"/>
        </w:rPr>
        <w:t xml:space="preserve">Skip ahead to the </w:t>
      </w:r>
      <w:r w:rsidRPr="00092F50">
        <w:rPr>
          <w:rFonts w:ascii="Arial" w:hAnsi="Arial" w:cs="Arial"/>
          <w:b/>
          <w:bCs/>
        </w:rPr>
        <w:t xml:space="preserve">PIP Status </w:t>
      </w:r>
      <w:r w:rsidRPr="00092F50">
        <w:rPr>
          <w:rFonts w:ascii="Arial" w:hAnsi="Arial" w:cs="Arial"/>
        </w:rPr>
        <w:t>page</w:t>
      </w:r>
      <w:r>
        <w:rPr>
          <w:rFonts w:ascii="Arial" w:hAnsi="Arial" w:cs="Arial"/>
        </w:rPr>
        <w:t xml:space="preserve">. </w:t>
      </w:r>
      <w:r w:rsidR="00E15199">
        <w:rPr>
          <w:rFonts w:ascii="Arial" w:hAnsi="Arial" w:cs="Arial"/>
        </w:rPr>
        <w:t xml:space="preserve">Choose a </w:t>
      </w:r>
      <w:r w:rsidR="00E15199">
        <w:rPr>
          <w:rFonts w:ascii="Arial" w:hAnsi="Arial" w:cs="Arial"/>
          <w:b/>
          <w:bCs/>
        </w:rPr>
        <w:t xml:space="preserve">Rating </w:t>
      </w:r>
      <w:r w:rsidR="00E15199">
        <w:rPr>
          <w:rFonts w:ascii="Arial" w:hAnsi="Arial" w:cs="Arial"/>
        </w:rPr>
        <w:t>from the drop-down list</w:t>
      </w:r>
      <w:r w:rsidR="003F3E2D">
        <w:rPr>
          <w:rFonts w:ascii="Arial" w:hAnsi="Arial" w:cs="Arial"/>
        </w:rPr>
        <w:t>, indicating the current progress of the employee</w:t>
      </w:r>
      <w:r w:rsidR="00E15199">
        <w:rPr>
          <w:rFonts w:ascii="Arial" w:hAnsi="Arial" w:cs="Arial"/>
        </w:rPr>
        <w:t xml:space="preserve">. </w:t>
      </w:r>
      <w:r w:rsidR="001659AA">
        <w:rPr>
          <w:rFonts w:ascii="Arial" w:hAnsi="Arial" w:cs="Arial"/>
        </w:rPr>
        <w:t xml:space="preserve">For a progress check, you will likely want to select </w:t>
      </w:r>
      <w:r w:rsidR="003F3E2D">
        <w:rPr>
          <w:rFonts w:ascii="Arial" w:hAnsi="Arial" w:cs="Arial"/>
        </w:rPr>
        <w:t xml:space="preserve">either </w:t>
      </w:r>
      <w:r w:rsidR="001659AA">
        <w:rPr>
          <w:rFonts w:ascii="Arial" w:hAnsi="Arial" w:cs="Arial"/>
          <w:b/>
          <w:bCs/>
        </w:rPr>
        <w:t xml:space="preserve">PIP Open – Continue Coaching </w:t>
      </w:r>
      <w:r w:rsidR="001659AA">
        <w:rPr>
          <w:rFonts w:ascii="Arial" w:hAnsi="Arial" w:cs="Arial"/>
        </w:rPr>
        <w:t xml:space="preserve">or </w:t>
      </w:r>
      <w:r w:rsidR="001659AA">
        <w:rPr>
          <w:rFonts w:ascii="Arial" w:hAnsi="Arial" w:cs="Arial"/>
          <w:b/>
          <w:bCs/>
        </w:rPr>
        <w:t>PIP Extension</w:t>
      </w:r>
      <w:r w:rsidR="001659AA" w:rsidRPr="003F3E2D">
        <w:rPr>
          <w:rFonts w:ascii="Arial" w:hAnsi="Arial" w:cs="Arial"/>
        </w:rPr>
        <w:t xml:space="preserve">. </w:t>
      </w:r>
      <w:r w:rsidR="003F3E2D" w:rsidRPr="003F3E2D">
        <w:rPr>
          <w:rFonts w:ascii="Arial" w:hAnsi="Arial" w:cs="Arial"/>
        </w:rPr>
        <w:t>If needed, you can a</w:t>
      </w:r>
      <w:r w:rsidR="00E15199" w:rsidRPr="003F3E2D">
        <w:rPr>
          <w:rFonts w:ascii="Arial" w:hAnsi="Arial" w:cs="Arial"/>
        </w:rPr>
        <w:t>dd</w:t>
      </w:r>
      <w:r w:rsidR="00E15199">
        <w:rPr>
          <w:rFonts w:ascii="Arial" w:hAnsi="Arial" w:cs="Arial"/>
        </w:rPr>
        <w:t xml:space="preserve"> any comments</w:t>
      </w:r>
      <w:r w:rsidR="003F3E2D">
        <w:rPr>
          <w:rFonts w:ascii="Arial" w:hAnsi="Arial" w:cs="Arial"/>
        </w:rPr>
        <w:t xml:space="preserve">. </w:t>
      </w:r>
      <w:r w:rsidR="00E15199">
        <w:rPr>
          <w:rFonts w:ascii="Arial" w:hAnsi="Arial" w:cs="Arial"/>
        </w:rPr>
        <w:t xml:space="preserve">Then, click </w:t>
      </w:r>
      <w:r w:rsidR="00E15199">
        <w:rPr>
          <w:rFonts w:ascii="Arial" w:hAnsi="Arial" w:cs="Arial"/>
          <w:b/>
          <w:bCs/>
        </w:rPr>
        <w:t xml:space="preserve">Next </w:t>
      </w:r>
      <w:r w:rsidR="00E15199">
        <w:rPr>
          <w:rFonts w:ascii="Arial" w:hAnsi="Arial" w:cs="Arial"/>
        </w:rPr>
        <w:t>to proceed.</w:t>
      </w:r>
    </w:p>
    <w:p w14:paraId="316091A0" w14:textId="77777777" w:rsidR="00E15199" w:rsidRPr="00E15477" w:rsidRDefault="00E15199" w:rsidP="00E15199">
      <w:pPr>
        <w:pStyle w:val="ListParagraph"/>
        <w:rPr>
          <w:rFonts w:ascii="Arial" w:hAnsi="Arial" w:cs="Arial"/>
        </w:rPr>
      </w:pPr>
    </w:p>
    <w:p w14:paraId="159F71A9" w14:textId="3B946D13" w:rsidR="00E15477" w:rsidRDefault="00E15199" w:rsidP="00E15477">
      <w:pPr>
        <w:pStyle w:val="ListParagraph"/>
        <w:rPr>
          <w:rFonts w:ascii="Arial" w:hAnsi="Arial" w:cs="Arial"/>
        </w:rPr>
      </w:pPr>
      <w:r>
        <w:rPr>
          <w:noProof/>
          <w:lang w:val="en-CA" w:eastAsia="en-CA"/>
        </w:rPr>
        <w:lastRenderedPageBreak/>
        <w:drawing>
          <wp:inline distT="0" distB="0" distL="0" distR="0" wp14:anchorId="482953AF" wp14:editId="2CAF61D2">
            <wp:extent cx="4972306" cy="2311519"/>
            <wp:effectExtent l="19050" t="19050" r="19050" b="12700"/>
            <wp:docPr id="191050883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508839" name="Picture 1" descr="A screenshot of a computer&#10;&#10;Description automatically generated"/>
                    <pic:cNvPicPr/>
                  </pic:nvPicPr>
                  <pic:blipFill>
                    <a:blip r:embed="rId35"/>
                    <a:stretch>
                      <a:fillRect/>
                    </a:stretch>
                  </pic:blipFill>
                  <pic:spPr>
                    <a:xfrm>
                      <a:off x="0" y="0"/>
                      <a:ext cx="4972306" cy="2311519"/>
                    </a:xfrm>
                    <a:prstGeom prst="rect">
                      <a:avLst/>
                    </a:prstGeom>
                    <a:ln>
                      <a:solidFill>
                        <a:schemeClr val="tx1"/>
                      </a:solidFill>
                    </a:ln>
                  </pic:spPr>
                </pic:pic>
              </a:graphicData>
            </a:graphic>
          </wp:inline>
        </w:drawing>
      </w:r>
    </w:p>
    <w:p w14:paraId="639B3BD1" w14:textId="77777777" w:rsidR="00735643" w:rsidRDefault="00735643" w:rsidP="00E15477">
      <w:pPr>
        <w:pStyle w:val="ListParagraph"/>
        <w:rPr>
          <w:rFonts w:ascii="Arial" w:hAnsi="Arial" w:cs="Arial"/>
        </w:rPr>
      </w:pPr>
    </w:p>
    <w:p w14:paraId="01C7B611" w14:textId="44652A32" w:rsidR="00735643" w:rsidRDefault="006C0A11" w:rsidP="00735643">
      <w:pPr>
        <w:pStyle w:val="ListParagraph"/>
        <w:numPr>
          <w:ilvl w:val="0"/>
          <w:numId w:val="15"/>
        </w:numPr>
        <w:rPr>
          <w:rFonts w:ascii="Arial" w:hAnsi="Arial" w:cs="Arial"/>
        </w:rPr>
      </w:pPr>
      <w:r>
        <w:rPr>
          <w:rFonts w:ascii="Arial" w:hAnsi="Arial" w:cs="Arial"/>
        </w:rPr>
        <w:t>On the next page, i</w:t>
      </w:r>
      <w:r w:rsidR="00735643">
        <w:rPr>
          <w:rFonts w:ascii="Arial" w:hAnsi="Arial" w:cs="Arial"/>
        </w:rPr>
        <w:t xml:space="preserve">f the PIP is being extended, indicate the length of the extension </w:t>
      </w:r>
      <w:r>
        <w:rPr>
          <w:rFonts w:ascii="Arial" w:hAnsi="Arial" w:cs="Arial"/>
        </w:rPr>
        <w:t>by selecting the appropriate option from the</w:t>
      </w:r>
      <w:r w:rsidR="00735643">
        <w:rPr>
          <w:rFonts w:ascii="Arial" w:hAnsi="Arial" w:cs="Arial"/>
          <w:b/>
          <w:bCs/>
        </w:rPr>
        <w:t xml:space="preserve"> </w:t>
      </w:r>
      <w:r w:rsidR="00735643">
        <w:rPr>
          <w:rFonts w:ascii="Arial" w:hAnsi="Arial" w:cs="Arial"/>
        </w:rPr>
        <w:t xml:space="preserve">drop-down menu </w:t>
      </w:r>
      <w:r>
        <w:rPr>
          <w:rFonts w:ascii="Arial" w:hAnsi="Arial" w:cs="Arial"/>
        </w:rPr>
        <w:t>under</w:t>
      </w:r>
      <w:r>
        <w:rPr>
          <w:rFonts w:ascii="Arial" w:hAnsi="Arial" w:cs="Arial"/>
          <w:b/>
          <w:bCs/>
        </w:rPr>
        <w:t xml:space="preserve"> Select</w:t>
      </w:r>
      <w:r w:rsidR="00735643">
        <w:rPr>
          <w:rFonts w:ascii="Arial" w:hAnsi="Arial" w:cs="Arial"/>
        </w:rPr>
        <w:t xml:space="preserve">. Then, add any comments as necessary. Click </w:t>
      </w:r>
      <w:r w:rsidR="00735643">
        <w:rPr>
          <w:rFonts w:ascii="Arial" w:hAnsi="Arial" w:cs="Arial"/>
          <w:b/>
          <w:bCs/>
        </w:rPr>
        <w:t xml:space="preserve">Next </w:t>
      </w:r>
      <w:r w:rsidR="00735643">
        <w:rPr>
          <w:rFonts w:ascii="Arial" w:hAnsi="Arial" w:cs="Arial"/>
        </w:rPr>
        <w:t>to proceed.</w:t>
      </w:r>
    </w:p>
    <w:p w14:paraId="2A139424" w14:textId="77777777" w:rsidR="00E15477" w:rsidRDefault="00E15477" w:rsidP="00E15477">
      <w:pPr>
        <w:pStyle w:val="ListParagraph"/>
        <w:rPr>
          <w:rFonts w:ascii="Arial" w:hAnsi="Arial" w:cs="Arial"/>
        </w:rPr>
      </w:pPr>
    </w:p>
    <w:p w14:paraId="77D5DA37" w14:textId="03EE58A3" w:rsidR="003F6075" w:rsidRDefault="003F6075" w:rsidP="00E15477">
      <w:pPr>
        <w:pStyle w:val="ListParagraph"/>
        <w:rPr>
          <w:rFonts w:ascii="Arial" w:hAnsi="Arial" w:cs="Arial"/>
        </w:rPr>
      </w:pPr>
      <w:r>
        <w:rPr>
          <w:noProof/>
          <w:lang w:val="en-CA" w:eastAsia="en-CA"/>
        </w:rPr>
        <w:drawing>
          <wp:inline distT="0" distB="0" distL="0" distR="0" wp14:anchorId="05F6CC45" wp14:editId="283E9532">
            <wp:extent cx="5143764" cy="2355971"/>
            <wp:effectExtent l="19050" t="19050" r="19050" b="25400"/>
            <wp:docPr id="15638742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87426" name="Picture 1" descr="A screenshot of a computer&#10;&#10;Description automatically generated"/>
                    <pic:cNvPicPr/>
                  </pic:nvPicPr>
                  <pic:blipFill>
                    <a:blip r:embed="rId36"/>
                    <a:stretch>
                      <a:fillRect/>
                    </a:stretch>
                  </pic:blipFill>
                  <pic:spPr>
                    <a:xfrm>
                      <a:off x="0" y="0"/>
                      <a:ext cx="5143764" cy="2355971"/>
                    </a:xfrm>
                    <a:prstGeom prst="rect">
                      <a:avLst/>
                    </a:prstGeom>
                    <a:ln>
                      <a:solidFill>
                        <a:schemeClr val="tx1"/>
                      </a:solidFill>
                    </a:ln>
                  </pic:spPr>
                </pic:pic>
              </a:graphicData>
            </a:graphic>
          </wp:inline>
        </w:drawing>
      </w:r>
      <w:r>
        <w:rPr>
          <w:rFonts w:ascii="Arial" w:hAnsi="Arial" w:cs="Arial"/>
        </w:rPr>
        <w:br/>
      </w:r>
    </w:p>
    <w:p w14:paraId="31539AE5" w14:textId="11DAD2E7" w:rsidR="003F6075" w:rsidRDefault="003F6075" w:rsidP="003F6075">
      <w:pPr>
        <w:pStyle w:val="ListParagraph"/>
        <w:numPr>
          <w:ilvl w:val="0"/>
          <w:numId w:val="15"/>
        </w:numPr>
        <w:rPr>
          <w:rFonts w:ascii="Arial" w:hAnsi="Arial" w:cs="Arial"/>
        </w:rPr>
      </w:pPr>
      <w:r>
        <w:rPr>
          <w:rFonts w:ascii="Arial" w:hAnsi="Arial" w:cs="Arial"/>
        </w:rPr>
        <w:t xml:space="preserve">Once </w:t>
      </w:r>
      <w:r w:rsidR="00EE6A6D">
        <w:rPr>
          <w:rFonts w:ascii="Arial" w:hAnsi="Arial" w:cs="Arial"/>
        </w:rPr>
        <w:t>you have finished</w:t>
      </w:r>
      <w:r>
        <w:rPr>
          <w:rFonts w:ascii="Arial" w:hAnsi="Arial" w:cs="Arial"/>
        </w:rPr>
        <w:t xml:space="preserve">, </w:t>
      </w:r>
      <w:r w:rsidR="00EE6A6D">
        <w:rPr>
          <w:rFonts w:ascii="Arial" w:hAnsi="Arial" w:cs="Arial"/>
        </w:rPr>
        <w:t>proceed</w:t>
      </w:r>
      <w:r>
        <w:rPr>
          <w:rFonts w:ascii="Arial" w:hAnsi="Arial" w:cs="Arial"/>
        </w:rPr>
        <w:t xml:space="preserve"> to the </w:t>
      </w:r>
      <w:r>
        <w:rPr>
          <w:rFonts w:ascii="Arial" w:hAnsi="Arial" w:cs="Arial"/>
          <w:b/>
          <w:bCs/>
        </w:rPr>
        <w:t xml:space="preserve">Review and Submit </w:t>
      </w:r>
      <w:r>
        <w:rPr>
          <w:rFonts w:ascii="Arial" w:hAnsi="Arial" w:cs="Arial"/>
        </w:rPr>
        <w:t xml:space="preserve">page. </w:t>
      </w:r>
      <w:r w:rsidR="00EE6A6D">
        <w:rPr>
          <w:rFonts w:ascii="Arial" w:hAnsi="Arial" w:cs="Arial"/>
        </w:rPr>
        <w:t>Take the time to carefully review all</w:t>
      </w:r>
      <w:r>
        <w:rPr>
          <w:rFonts w:ascii="Arial" w:hAnsi="Arial" w:cs="Arial"/>
        </w:rPr>
        <w:t xml:space="preserve"> </w:t>
      </w:r>
      <w:r w:rsidR="00EE6A6D">
        <w:rPr>
          <w:rFonts w:ascii="Arial" w:hAnsi="Arial" w:cs="Arial"/>
        </w:rPr>
        <w:t>the information entered</w:t>
      </w:r>
      <w:r>
        <w:rPr>
          <w:rFonts w:ascii="Arial" w:hAnsi="Arial" w:cs="Arial"/>
        </w:rPr>
        <w:t xml:space="preserve">. </w:t>
      </w:r>
      <w:r w:rsidR="00EE6A6D">
        <w:rPr>
          <w:rFonts w:ascii="Arial" w:hAnsi="Arial" w:cs="Arial"/>
        </w:rPr>
        <w:t>If you need to</w:t>
      </w:r>
      <w:r>
        <w:rPr>
          <w:rFonts w:ascii="Arial" w:hAnsi="Arial" w:cs="Arial"/>
        </w:rPr>
        <w:t xml:space="preserve"> make any revisions, click on </w:t>
      </w:r>
      <w:r w:rsidR="00EE6A6D">
        <w:rPr>
          <w:rFonts w:ascii="Arial" w:hAnsi="Arial" w:cs="Arial"/>
        </w:rPr>
        <w:t xml:space="preserve">the corresponding </w:t>
      </w:r>
      <w:r>
        <w:rPr>
          <w:rFonts w:ascii="Arial" w:hAnsi="Arial" w:cs="Arial"/>
        </w:rPr>
        <w:t xml:space="preserve">section in the left sidebar of the page. Then, click </w:t>
      </w:r>
      <w:r>
        <w:rPr>
          <w:rFonts w:ascii="Arial" w:hAnsi="Arial" w:cs="Arial"/>
          <w:b/>
          <w:bCs/>
        </w:rPr>
        <w:t xml:space="preserve">Submit </w:t>
      </w:r>
      <w:r>
        <w:rPr>
          <w:rFonts w:ascii="Arial" w:hAnsi="Arial" w:cs="Arial"/>
        </w:rPr>
        <w:t xml:space="preserve">to </w:t>
      </w:r>
      <w:r w:rsidR="00EE6A6D">
        <w:rPr>
          <w:rFonts w:ascii="Arial" w:hAnsi="Arial" w:cs="Arial"/>
        </w:rPr>
        <w:t xml:space="preserve">finalize your entry. </w:t>
      </w:r>
    </w:p>
    <w:p w14:paraId="2B3758D3" w14:textId="77777777" w:rsidR="00A2580E" w:rsidRDefault="00A2580E" w:rsidP="00A2580E">
      <w:pPr>
        <w:pStyle w:val="ListParagraph"/>
        <w:rPr>
          <w:rFonts w:ascii="Arial" w:hAnsi="Arial" w:cs="Arial"/>
        </w:rPr>
      </w:pPr>
    </w:p>
    <w:p w14:paraId="43F9C1EA" w14:textId="77777777" w:rsidR="00B331C1" w:rsidRDefault="001B1A21" w:rsidP="00A2580E">
      <w:pPr>
        <w:pStyle w:val="ListParagraph"/>
        <w:rPr>
          <w:rFonts w:ascii="Arial" w:hAnsi="Arial" w:cs="Arial"/>
        </w:rPr>
      </w:pPr>
      <w:r>
        <w:rPr>
          <w:noProof/>
          <w:lang w:val="en-CA" w:eastAsia="en-CA"/>
        </w:rPr>
        <w:lastRenderedPageBreak/>
        <w:drawing>
          <wp:inline distT="0" distB="0" distL="0" distR="0" wp14:anchorId="5370E324" wp14:editId="30D43332">
            <wp:extent cx="5169639" cy="3627316"/>
            <wp:effectExtent l="19050" t="19050" r="12065" b="11430"/>
            <wp:docPr id="51720645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206459" name="Picture 1" descr="A screenshot of a computer&#10;&#10;Description automatically generated"/>
                    <pic:cNvPicPr/>
                  </pic:nvPicPr>
                  <pic:blipFill>
                    <a:blip r:embed="rId37"/>
                    <a:stretch>
                      <a:fillRect/>
                    </a:stretch>
                  </pic:blipFill>
                  <pic:spPr>
                    <a:xfrm>
                      <a:off x="0" y="0"/>
                      <a:ext cx="5173027" cy="3629693"/>
                    </a:xfrm>
                    <a:prstGeom prst="rect">
                      <a:avLst/>
                    </a:prstGeom>
                    <a:ln>
                      <a:solidFill>
                        <a:schemeClr val="tx1"/>
                      </a:solidFill>
                    </a:ln>
                  </pic:spPr>
                </pic:pic>
              </a:graphicData>
            </a:graphic>
          </wp:inline>
        </w:drawing>
      </w:r>
    </w:p>
    <w:p w14:paraId="57C1DA34" w14:textId="77777777" w:rsidR="00B331C1" w:rsidRDefault="00B331C1" w:rsidP="00A2580E">
      <w:pPr>
        <w:pStyle w:val="ListParagraph"/>
        <w:rPr>
          <w:rFonts w:ascii="Arial" w:hAnsi="Arial" w:cs="Arial"/>
        </w:rPr>
      </w:pPr>
    </w:p>
    <w:p w14:paraId="0C337CEF" w14:textId="557CF5AD" w:rsidR="00026BEB" w:rsidRDefault="00B331C1" w:rsidP="005F0A21">
      <w:pPr>
        <w:pStyle w:val="ListParagraph"/>
        <w:numPr>
          <w:ilvl w:val="0"/>
          <w:numId w:val="15"/>
        </w:numPr>
        <w:rPr>
          <w:rFonts w:ascii="Arial" w:hAnsi="Arial" w:cs="Arial"/>
        </w:rPr>
      </w:pPr>
      <w:r w:rsidRPr="00182D1B">
        <w:rPr>
          <w:rFonts w:ascii="Arial" w:hAnsi="Arial" w:cs="Arial"/>
        </w:rPr>
        <w:t xml:space="preserve">You will receive a task in your Workday </w:t>
      </w:r>
      <w:r w:rsidRPr="00182D1B">
        <w:rPr>
          <w:rFonts w:ascii="Arial" w:hAnsi="Arial" w:cs="Arial"/>
          <w:b/>
          <w:bCs/>
        </w:rPr>
        <w:t xml:space="preserve">My Tasks Inbox </w:t>
      </w:r>
      <w:r w:rsidRPr="00182D1B">
        <w:rPr>
          <w:rFonts w:ascii="Arial" w:hAnsi="Arial" w:cs="Arial"/>
        </w:rPr>
        <w:t xml:space="preserve">titled </w:t>
      </w:r>
      <w:r w:rsidRPr="00182D1B">
        <w:rPr>
          <w:rFonts w:ascii="Arial" w:hAnsi="Arial" w:cs="Arial"/>
          <w:b/>
          <w:bCs/>
        </w:rPr>
        <w:t xml:space="preserve">Manager Evaluation: Progress Check. </w:t>
      </w:r>
      <w:r w:rsidR="00EA52AD" w:rsidRPr="00182D1B">
        <w:rPr>
          <w:rFonts w:ascii="Arial" w:hAnsi="Arial" w:cs="Arial"/>
        </w:rPr>
        <w:t xml:space="preserve">This will remind you to set up a meeting with the employee. </w:t>
      </w:r>
    </w:p>
    <w:p w14:paraId="2B0E2886" w14:textId="77777777" w:rsidR="000A1CA2" w:rsidRPr="00182D1B" w:rsidRDefault="000A1CA2" w:rsidP="000A1CA2">
      <w:pPr>
        <w:pStyle w:val="ListParagraph"/>
        <w:rPr>
          <w:rFonts w:ascii="Arial" w:hAnsi="Arial" w:cs="Arial"/>
        </w:rPr>
      </w:pPr>
    </w:p>
    <w:p w14:paraId="7A2522F9" w14:textId="67E4B259" w:rsidR="00EA52AD" w:rsidRDefault="00026BEB" w:rsidP="00026BEB">
      <w:pPr>
        <w:pStyle w:val="ListParagraph"/>
        <w:rPr>
          <w:rFonts w:ascii="Arial" w:hAnsi="Arial" w:cs="Arial"/>
        </w:rPr>
      </w:pPr>
      <w:r w:rsidRPr="00026BEB">
        <w:rPr>
          <w:rFonts w:ascii="Arial" w:hAnsi="Arial" w:cs="Arial"/>
          <w:noProof/>
          <w:lang w:val="en-CA" w:eastAsia="en-CA"/>
        </w:rPr>
        <w:drawing>
          <wp:inline distT="0" distB="0" distL="0" distR="0" wp14:anchorId="63957944" wp14:editId="5569791E">
            <wp:extent cx="4742121" cy="2981541"/>
            <wp:effectExtent l="19050" t="19050" r="20955" b="9525"/>
            <wp:docPr id="115602605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026058" name="Picture 1" descr="A screenshot of a computer&#10;&#10;Description automatically generated"/>
                    <pic:cNvPicPr/>
                  </pic:nvPicPr>
                  <pic:blipFill>
                    <a:blip r:embed="rId38"/>
                    <a:stretch>
                      <a:fillRect/>
                    </a:stretch>
                  </pic:blipFill>
                  <pic:spPr>
                    <a:xfrm>
                      <a:off x="0" y="0"/>
                      <a:ext cx="4743505" cy="2982411"/>
                    </a:xfrm>
                    <a:prstGeom prst="rect">
                      <a:avLst/>
                    </a:prstGeom>
                    <a:ln>
                      <a:solidFill>
                        <a:schemeClr val="tx1"/>
                      </a:solidFill>
                    </a:ln>
                  </pic:spPr>
                </pic:pic>
              </a:graphicData>
            </a:graphic>
          </wp:inline>
        </w:drawing>
      </w:r>
    </w:p>
    <w:p w14:paraId="0F689362" w14:textId="77777777" w:rsidR="00026BEB" w:rsidRDefault="00026BEB" w:rsidP="00026BEB">
      <w:pPr>
        <w:pStyle w:val="ListParagraph"/>
        <w:spacing w:after="0"/>
        <w:rPr>
          <w:rFonts w:ascii="Arial" w:hAnsi="Arial" w:cs="Arial"/>
        </w:rPr>
      </w:pPr>
    </w:p>
    <w:p w14:paraId="56E4D4CD" w14:textId="77777777" w:rsidR="008818AA" w:rsidRDefault="008818AA" w:rsidP="00026BEB">
      <w:pPr>
        <w:pStyle w:val="ListParagraph"/>
        <w:spacing w:after="0"/>
        <w:rPr>
          <w:rFonts w:cs="Arial"/>
        </w:rPr>
      </w:pPr>
    </w:p>
    <w:p w14:paraId="4C0B9B97" w14:textId="77777777" w:rsidR="008818AA" w:rsidRPr="00EA52AD" w:rsidRDefault="008818AA" w:rsidP="00026BEB">
      <w:pPr>
        <w:pStyle w:val="ListParagraph"/>
        <w:spacing w:after="0"/>
        <w:rPr>
          <w:rFonts w:ascii="Arial" w:hAnsi="Arial" w:cs="Arial"/>
        </w:rPr>
      </w:pPr>
    </w:p>
    <w:tbl>
      <w:tblPr>
        <w:tblStyle w:val="TableGrid"/>
        <w:tblW w:w="936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1"/>
        <w:gridCol w:w="8099"/>
      </w:tblGrid>
      <w:tr w:rsidR="00EA52AD" w14:paraId="09314240" w14:textId="77777777" w:rsidTr="00D10173">
        <w:trPr>
          <w:trHeight w:val="531"/>
        </w:trPr>
        <w:tc>
          <w:tcPr>
            <w:tcW w:w="1261" w:type="dxa"/>
            <w:shd w:val="clear" w:color="auto" w:fill="0052CC"/>
            <w:vAlign w:val="center"/>
          </w:tcPr>
          <w:p w14:paraId="37DDC6E3" w14:textId="77777777" w:rsidR="00EA52AD" w:rsidRDefault="00EA52AD" w:rsidP="00D10173">
            <w:pPr>
              <w:jc w:val="center"/>
              <w:rPr>
                <w:rFonts w:ascii="Arial" w:hAnsi="Arial" w:cs="Arial"/>
              </w:rPr>
            </w:pPr>
          </w:p>
          <w:p w14:paraId="5223CFAD" w14:textId="77777777" w:rsidR="00EA52AD" w:rsidRDefault="00EA52AD" w:rsidP="00D10173">
            <w:pPr>
              <w:jc w:val="center"/>
              <w:rPr>
                <w:rFonts w:ascii="Arial" w:hAnsi="Arial" w:cs="Arial"/>
              </w:rPr>
            </w:pPr>
            <w:r w:rsidRPr="00FC475E">
              <w:rPr>
                <w:noProof/>
                <w:lang w:val="en-CA" w:eastAsia="en-CA"/>
              </w:rPr>
              <mc:AlternateContent>
                <mc:Choice Requires="wps">
                  <w:drawing>
                    <wp:inline distT="0" distB="0" distL="0" distR="0" wp14:anchorId="41C757FC" wp14:editId="17872402">
                      <wp:extent cx="353695" cy="353695"/>
                      <wp:effectExtent l="0" t="0" r="8255" b="8255"/>
                      <wp:docPr id="1434981505" name="Freeform: Shape 1434981505" descr="Ic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353695" cy="353695"/>
                              </a:xfrm>
                              <a:custGeom>
                                <a:avLst/>
                                <a:gdLst>
                                  <a:gd name="T0" fmla="*/ 160 w 256"/>
                                  <a:gd name="T1" fmla="*/ 208 h 256"/>
                                  <a:gd name="T2" fmla="*/ 160 w 256"/>
                                  <a:gd name="T3" fmla="*/ 192 h 256"/>
                                  <a:gd name="T4" fmla="*/ 88 w 256"/>
                                  <a:gd name="T5" fmla="*/ 200 h 256"/>
                                  <a:gd name="T6" fmla="*/ 160 w 256"/>
                                  <a:gd name="T7" fmla="*/ 216 h 256"/>
                                  <a:gd name="T8" fmla="*/ 88 w 256"/>
                                  <a:gd name="T9" fmla="*/ 224 h 256"/>
                                  <a:gd name="T10" fmla="*/ 160 w 256"/>
                                  <a:gd name="T11" fmla="*/ 232 h 256"/>
                                  <a:gd name="T12" fmla="*/ 160 w 256"/>
                                  <a:gd name="T13" fmla="*/ 216 h 256"/>
                                  <a:gd name="T14" fmla="*/ 152 w 256"/>
                                  <a:gd name="T15" fmla="*/ 240 h 256"/>
                                  <a:gd name="T16" fmla="*/ 128 w 256"/>
                                  <a:gd name="T17" fmla="*/ 256 h 256"/>
                                  <a:gd name="T18" fmla="*/ 48 w 256"/>
                                  <a:gd name="T19" fmla="*/ 80 h 256"/>
                                  <a:gd name="T20" fmla="*/ 88 w 256"/>
                                  <a:gd name="T21" fmla="*/ 166 h 256"/>
                                  <a:gd name="T22" fmla="*/ 90 w 256"/>
                                  <a:gd name="T23" fmla="*/ 181 h 256"/>
                                  <a:gd name="T24" fmla="*/ 160 w 256"/>
                                  <a:gd name="T25" fmla="*/ 184 h 256"/>
                                  <a:gd name="T26" fmla="*/ 168 w 256"/>
                                  <a:gd name="T27" fmla="*/ 176 h 256"/>
                                  <a:gd name="T28" fmla="*/ 181 w 256"/>
                                  <a:gd name="T29" fmla="*/ 140 h 256"/>
                                  <a:gd name="T30" fmla="*/ 128 w 256"/>
                                  <a:gd name="T31" fmla="*/ 0 h 256"/>
                                  <a:gd name="T32" fmla="*/ 80 w 256"/>
                                  <a:gd name="T33" fmla="*/ 80 h 256"/>
                                  <a:gd name="T34" fmla="*/ 64 w 256"/>
                                  <a:gd name="T35" fmla="*/ 80 h 256"/>
                                  <a:gd name="T36" fmla="*/ 136 w 256"/>
                                  <a:gd name="T37" fmla="*/ 24 h 256"/>
                                  <a:gd name="T38" fmla="*/ 25 w 256"/>
                                  <a:gd name="T39" fmla="*/ 16 h 256"/>
                                  <a:gd name="T40" fmla="*/ 42 w 256"/>
                                  <a:gd name="T41" fmla="*/ 27 h 256"/>
                                  <a:gd name="T42" fmla="*/ 47 w 256"/>
                                  <a:gd name="T43" fmla="*/ 12 h 256"/>
                                  <a:gd name="T44" fmla="*/ 23 w 256"/>
                                  <a:gd name="T45" fmla="*/ 5 h 256"/>
                                  <a:gd name="T46" fmla="*/ 230 w 256"/>
                                  <a:gd name="T47" fmla="*/ 141 h 256"/>
                                  <a:gd name="T48" fmla="*/ 206 w 256"/>
                                  <a:gd name="T49" fmla="*/ 134 h 256"/>
                                  <a:gd name="T50" fmla="*/ 221 w 256"/>
                                  <a:gd name="T51" fmla="*/ 154 h 256"/>
                                  <a:gd name="T52" fmla="*/ 232 w 256"/>
                                  <a:gd name="T53" fmla="*/ 152 h 256"/>
                                  <a:gd name="T54" fmla="*/ 32 w 256"/>
                                  <a:gd name="T55" fmla="*/ 80 h 256"/>
                                  <a:gd name="T56" fmla="*/ 8 w 256"/>
                                  <a:gd name="T57" fmla="*/ 72 h 256"/>
                                  <a:gd name="T58" fmla="*/ 8 w 256"/>
                                  <a:gd name="T59" fmla="*/ 88 h 256"/>
                                  <a:gd name="T60" fmla="*/ 32 w 256"/>
                                  <a:gd name="T61" fmla="*/ 80 h 256"/>
                                  <a:gd name="T62" fmla="*/ 217 w 256"/>
                                  <a:gd name="T63" fmla="*/ 26 h 256"/>
                                  <a:gd name="T64" fmla="*/ 232 w 256"/>
                                  <a:gd name="T65" fmla="*/ 5 h 256"/>
                                  <a:gd name="T66" fmla="*/ 208 w 256"/>
                                  <a:gd name="T67" fmla="*/ 12 h 256"/>
                                  <a:gd name="T68" fmla="*/ 213 w 256"/>
                                  <a:gd name="T69" fmla="*/ 27 h 256"/>
                                  <a:gd name="T70" fmla="*/ 232 w 256"/>
                                  <a:gd name="T71" fmla="*/ 72 h 256"/>
                                  <a:gd name="T72" fmla="*/ 232 w 256"/>
                                  <a:gd name="T73" fmla="*/ 88 h 256"/>
                                  <a:gd name="T74" fmla="*/ 256 w 256"/>
                                  <a:gd name="T75" fmla="*/ 80 h 256"/>
                                  <a:gd name="T76" fmla="*/ 38 w 256"/>
                                  <a:gd name="T77" fmla="*/ 132 h 256"/>
                                  <a:gd name="T78" fmla="*/ 23 w 256"/>
                                  <a:gd name="T79" fmla="*/ 152 h 256"/>
                                  <a:gd name="T80" fmla="*/ 34 w 256"/>
                                  <a:gd name="T81" fmla="*/ 154 h 256"/>
                                  <a:gd name="T82" fmla="*/ 49 w 256"/>
                                  <a:gd name="T83" fmla="*/ 134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56" h="256">
                                    <a:moveTo>
                                      <a:pt x="96" y="208"/>
                                    </a:moveTo>
                                    <a:cubicBezTo>
                                      <a:pt x="160" y="208"/>
                                      <a:pt x="160" y="208"/>
                                      <a:pt x="160" y="208"/>
                                    </a:cubicBezTo>
                                    <a:cubicBezTo>
                                      <a:pt x="164" y="208"/>
                                      <a:pt x="168" y="204"/>
                                      <a:pt x="168" y="200"/>
                                    </a:cubicBezTo>
                                    <a:cubicBezTo>
                                      <a:pt x="168" y="195"/>
                                      <a:pt x="164" y="192"/>
                                      <a:pt x="160" y="192"/>
                                    </a:cubicBezTo>
                                    <a:cubicBezTo>
                                      <a:pt x="96" y="192"/>
                                      <a:pt x="96" y="192"/>
                                      <a:pt x="96" y="192"/>
                                    </a:cubicBezTo>
                                    <a:cubicBezTo>
                                      <a:pt x="91" y="192"/>
                                      <a:pt x="88" y="195"/>
                                      <a:pt x="88" y="200"/>
                                    </a:cubicBezTo>
                                    <a:cubicBezTo>
                                      <a:pt x="88" y="204"/>
                                      <a:pt x="91" y="208"/>
                                      <a:pt x="96" y="208"/>
                                    </a:cubicBezTo>
                                    <a:close/>
                                    <a:moveTo>
                                      <a:pt x="160" y="216"/>
                                    </a:moveTo>
                                    <a:cubicBezTo>
                                      <a:pt x="96" y="216"/>
                                      <a:pt x="96" y="216"/>
                                      <a:pt x="96" y="216"/>
                                    </a:cubicBezTo>
                                    <a:cubicBezTo>
                                      <a:pt x="91" y="216"/>
                                      <a:pt x="88" y="219"/>
                                      <a:pt x="88" y="224"/>
                                    </a:cubicBezTo>
                                    <a:cubicBezTo>
                                      <a:pt x="88" y="228"/>
                                      <a:pt x="91" y="232"/>
                                      <a:pt x="96" y="232"/>
                                    </a:cubicBezTo>
                                    <a:cubicBezTo>
                                      <a:pt x="160" y="232"/>
                                      <a:pt x="160" y="232"/>
                                      <a:pt x="160" y="232"/>
                                    </a:cubicBezTo>
                                    <a:cubicBezTo>
                                      <a:pt x="164" y="232"/>
                                      <a:pt x="168" y="228"/>
                                      <a:pt x="168" y="224"/>
                                    </a:cubicBezTo>
                                    <a:cubicBezTo>
                                      <a:pt x="168" y="219"/>
                                      <a:pt x="164" y="216"/>
                                      <a:pt x="160" y="216"/>
                                    </a:cubicBezTo>
                                    <a:close/>
                                    <a:moveTo>
                                      <a:pt x="128" y="256"/>
                                    </a:moveTo>
                                    <a:cubicBezTo>
                                      <a:pt x="141" y="256"/>
                                      <a:pt x="152" y="248"/>
                                      <a:pt x="152" y="240"/>
                                    </a:cubicBezTo>
                                    <a:cubicBezTo>
                                      <a:pt x="104" y="240"/>
                                      <a:pt x="104" y="240"/>
                                      <a:pt x="104" y="240"/>
                                    </a:cubicBezTo>
                                    <a:cubicBezTo>
                                      <a:pt x="104" y="248"/>
                                      <a:pt x="114" y="256"/>
                                      <a:pt x="128" y="256"/>
                                    </a:cubicBezTo>
                                    <a:close/>
                                    <a:moveTo>
                                      <a:pt x="128" y="0"/>
                                    </a:moveTo>
                                    <a:cubicBezTo>
                                      <a:pt x="83" y="0"/>
                                      <a:pt x="48" y="35"/>
                                      <a:pt x="48" y="80"/>
                                    </a:cubicBezTo>
                                    <a:cubicBezTo>
                                      <a:pt x="48" y="103"/>
                                      <a:pt x="58" y="125"/>
                                      <a:pt x="75" y="140"/>
                                    </a:cubicBezTo>
                                    <a:cubicBezTo>
                                      <a:pt x="82" y="146"/>
                                      <a:pt x="88" y="156"/>
                                      <a:pt x="88" y="166"/>
                                    </a:cubicBezTo>
                                    <a:cubicBezTo>
                                      <a:pt x="88" y="176"/>
                                      <a:pt x="88" y="176"/>
                                      <a:pt x="88" y="176"/>
                                    </a:cubicBezTo>
                                    <a:cubicBezTo>
                                      <a:pt x="88" y="178"/>
                                      <a:pt x="88" y="180"/>
                                      <a:pt x="90" y="181"/>
                                    </a:cubicBezTo>
                                    <a:cubicBezTo>
                                      <a:pt x="91" y="183"/>
                                      <a:pt x="94" y="184"/>
                                      <a:pt x="96" y="184"/>
                                    </a:cubicBezTo>
                                    <a:cubicBezTo>
                                      <a:pt x="160" y="184"/>
                                      <a:pt x="160" y="184"/>
                                      <a:pt x="160" y="184"/>
                                    </a:cubicBezTo>
                                    <a:cubicBezTo>
                                      <a:pt x="162" y="184"/>
                                      <a:pt x="164" y="183"/>
                                      <a:pt x="165" y="181"/>
                                    </a:cubicBezTo>
                                    <a:cubicBezTo>
                                      <a:pt x="167" y="180"/>
                                      <a:pt x="168" y="178"/>
                                      <a:pt x="168" y="176"/>
                                    </a:cubicBezTo>
                                    <a:cubicBezTo>
                                      <a:pt x="168" y="166"/>
                                      <a:pt x="168" y="166"/>
                                      <a:pt x="168" y="166"/>
                                    </a:cubicBezTo>
                                    <a:cubicBezTo>
                                      <a:pt x="168" y="156"/>
                                      <a:pt x="173" y="146"/>
                                      <a:pt x="181" y="140"/>
                                    </a:cubicBezTo>
                                    <a:cubicBezTo>
                                      <a:pt x="197" y="125"/>
                                      <a:pt x="208" y="103"/>
                                      <a:pt x="208" y="80"/>
                                    </a:cubicBezTo>
                                    <a:cubicBezTo>
                                      <a:pt x="208" y="35"/>
                                      <a:pt x="172" y="0"/>
                                      <a:pt x="128" y="0"/>
                                    </a:cubicBezTo>
                                    <a:close/>
                                    <a:moveTo>
                                      <a:pt x="128" y="32"/>
                                    </a:moveTo>
                                    <a:cubicBezTo>
                                      <a:pt x="101" y="32"/>
                                      <a:pt x="80" y="53"/>
                                      <a:pt x="80" y="80"/>
                                    </a:cubicBezTo>
                                    <a:cubicBezTo>
                                      <a:pt x="80" y="84"/>
                                      <a:pt x="76" y="88"/>
                                      <a:pt x="72" y="88"/>
                                    </a:cubicBezTo>
                                    <a:cubicBezTo>
                                      <a:pt x="67" y="88"/>
                                      <a:pt x="64" y="84"/>
                                      <a:pt x="64" y="80"/>
                                    </a:cubicBezTo>
                                    <a:cubicBezTo>
                                      <a:pt x="64" y="44"/>
                                      <a:pt x="92" y="16"/>
                                      <a:pt x="128" y="16"/>
                                    </a:cubicBezTo>
                                    <a:cubicBezTo>
                                      <a:pt x="132" y="16"/>
                                      <a:pt x="136" y="19"/>
                                      <a:pt x="136" y="24"/>
                                    </a:cubicBezTo>
                                    <a:cubicBezTo>
                                      <a:pt x="136" y="28"/>
                                      <a:pt x="132" y="32"/>
                                      <a:pt x="128" y="32"/>
                                    </a:cubicBezTo>
                                    <a:close/>
                                    <a:moveTo>
                                      <a:pt x="25" y="16"/>
                                    </a:moveTo>
                                    <a:cubicBezTo>
                                      <a:pt x="38" y="26"/>
                                      <a:pt x="38" y="26"/>
                                      <a:pt x="38" y="26"/>
                                    </a:cubicBezTo>
                                    <a:cubicBezTo>
                                      <a:pt x="39" y="27"/>
                                      <a:pt x="41" y="27"/>
                                      <a:pt x="42" y="27"/>
                                    </a:cubicBezTo>
                                    <a:cubicBezTo>
                                      <a:pt x="45" y="27"/>
                                      <a:pt x="47" y="26"/>
                                      <a:pt x="49" y="24"/>
                                    </a:cubicBezTo>
                                    <a:cubicBezTo>
                                      <a:pt x="51" y="20"/>
                                      <a:pt x="51" y="15"/>
                                      <a:pt x="47" y="12"/>
                                    </a:cubicBezTo>
                                    <a:cubicBezTo>
                                      <a:pt x="34" y="3"/>
                                      <a:pt x="34" y="3"/>
                                      <a:pt x="34" y="3"/>
                                    </a:cubicBezTo>
                                    <a:cubicBezTo>
                                      <a:pt x="30" y="1"/>
                                      <a:pt x="25" y="2"/>
                                      <a:pt x="23" y="5"/>
                                    </a:cubicBezTo>
                                    <a:cubicBezTo>
                                      <a:pt x="20" y="9"/>
                                      <a:pt x="21" y="14"/>
                                      <a:pt x="25" y="16"/>
                                    </a:cubicBezTo>
                                    <a:close/>
                                    <a:moveTo>
                                      <a:pt x="230" y="141"/>
                                    </a:moveTo>
                                    <a:cubicBezTo>
                                      <a:pt x="217" y="132"/>
                                      <a:pt x="217" y="132"/>
                                      <a:pt x="217" y="132"/>
                                    </a:cubicBezTo>
                                    <a:cubicBezTo>
                                      <a:pt x="214" y="129"/>
                                      <a:pt x="209" y="130"/>
                                      <a:pt x="206" y="134"/>
                                    </a:cubicBezTo>
                                    <a:cubicBezTo>
                                      <a:pt x="204" y="137"/>
                                      <a:pt x="205" y="142"/>
                                      <a:pt x="208" y="145"/>
                                    </a:cubicBezTo>
                                    <a:cubicBezTo>
                                      <a:pt x="221" y="154"/>
                                      <a:pt x="221" y="154"/>
                                      <a:pt x="221" y="154"/>
                                    </a:cubicBezTo>
                                    <a:cubicBezTo>
                                      <a:pt x="223" y="155"/>
                                      <a:pt x="224" y="155"/>
                                      <a:pt x="226" y="155"/>
                                    </a:cubicBezTo>
                                    <a:cubicBezTo>
                                      <a:pt x="228" y="155"/>
                                      <a:pt x="231" y="154"/>
                                      <a:pt x="232" y="152"/>
                                    </a:cubicBezTo>
                                    <a:cubicBezTo>
                                      <a:pt x="235" y="148"/>
                                      <a:pt x="234" y="143"/>
                                      <a:pt x="230" y="141"/>
                                    </a:cubicBezTo>
                                    <a:close/>
                                    <a:moveTo>
                                      <a:pt x="32" y="80"/>
                                    </a:moveTo>
                                    <a:cubicBezTo>
                                      <a:pt x="32" y="75"/>
                                      <a:pt x="28" y="72"/>
                                      <a:pt x="24" y="72"/>
                                    </a:cubicBezTo>
                                    <a:cubicBezTo>
                                      <a:pt x="8" y="72"/>
                                      <a:pt x="8" y="72"/>
                                      <a:pt x="8" y="72"/>
                                    </a:cubicBezTo>
                                    <a:cubicBezTo>
                                      <a:pt x="3" y="72"/>
                                      <a:pt x="0" y="75"/>
                                      <a:pt x="0" y="80"/>
                                    </a:cubicBezTo>
                                    <a:cubicBezTo>
                                      <a:pt x="0" y="84"/>
                                      <a:pt x="3" y="88"/>
                                      <a:pt x="8" y="88"/>
                                    </a:cubicBezTo>
                                    <a:cubicBezTo>
                                      <a:pt x="24" y="88"/>
                                      <a:pt x="24" y="88"/>
                                      <a:pt x="24" y="88"/>
                                    </a:cubicBezTo>
                                    <a:cubicBezTo>
                                      <a:pt x="28" y="88"/>
                                      <a:pt x="32" y="84"/>
                                      <a:pt x="32" y="80"/>
                                    </a:cubicBezTo>
                                    <a:close/>
                                    <a:moveTo>
                                      <a:pt x="213" y="27"/>
                                    </a:moveTo>
                                    <a:cubicBezTo>
                                      <a:pt x="214" y="27"/>
                                      <a:pt x="216" y="27"/>
                                      <a:pt x="217" y="26"/>
                                    </a:cubicBezTo>
                                    <a:cubicBezTo>
                                      <a:pt x="230" y="16"/>
                                      <a:pt x="230" y="16"/>
                                      <a:pt x="230" y="16"/>
                                    </a:cubicBezTo>
                                    <a:cubicBezTo>
                                      <a:pt x="234" y="14"/>
                                      <a:pt x="235" y="9"/>
                                      <a:pt x="232" y="5"/>
                                    </a:cubicBezTo>
                                    <a:cubicBezTo>
                                      <a:pt x="230" y="2"/>
                                      <a:pt x="225" y="1"/>
                                      <a:pt x="221" y="3"/>
                                    </a:cubicBezTo>
                                    <a:cubicBezTo>
                                      <a:pt x="208" y="12"/>
                                      <a:pt x="208" y="12"/>
                                      <a:pt x="208" y="12"/>
                                    </a:cubicBezTo>
                                    <a:cubicBezTo>
                                      <a:pt x="205" y="15"/>
                                      <a:pt x="204" y="20"/>
                                      <a:pt x="206" y="24"/>
                                    </a:cubicBezTo>
                                    <a:cubicBezTo>
                                      <a:pt x="208" y="26"/>
                                      <a:pt x="210" y="27"/>
                                      <a:pt x="213" y="27"/>
                                    </a:cubicBezTo>
                                    <a:close/>
                                    <a:moveTo>
                                      <a:pt x="248" y="72"/>
                                    </a:moveTo>
                                    <a:cubicBezTo>
                                      <a:pt x="232" y="72"/>
                                      <a:pt x="232" y="72"/>
                                      <a:pt x="232" y="72"/>
                                    </a:cubicBezTo>
                                    <a:cubicBezTo>
                                      <a:pt x="227" y="72"/>
                                      <a:pt x="224" y="75"/>
                                      <a:pt x="224" y="80"/>
                                    </a:cubicBezTo>
                                    <a:cubicBezTo>
                                      <a:pt x="224" y="84"/>
                                      <a:pt x="227" y="88"/>
                                      <a:pt x="232" y="88"/>
                                    </a:cubicBezTo>
                                    <a:cubicBezTo>
                                      <a:pt x="248" y="88"/>
                                      <a:pt x="248" y="88"/>
                                      <a:pt x="248" y="88"/>
                                    </a:cubicBezTo>
                                    <a:cubicBezTo>
                                      <a:pt x="252" y="88"/>
                                      <a:pt x="256" y="84"/>
                                      <a:pt x="256" y="80"/>
                                    </a:cubicBezTo>
                                    <a:cubicBezTo>
                                      <a:pt x="256" y="75"/>
                                      <a:pt x="252" y="72"/>
                                      <a:pt x="248" y="72"/>
                                    </a:cubicBezTo>
                                    <a:close/>
                                    <a:moveTo>
                                      <a:pt x="38" y="132"/>
                                    </a:moveTo>
                                    <a:cubicBezTo>
                                      <a:pt x="25" y="141"/>
                                      <a:pt x="25" y="141"/>
                                      <a:pt x="25" y="141"/>
                                    </a:cubicBezTo>
                                    <a:cubicBezTo>
                                      <a:pt x="21" y="143"/>
                                      <a:pt x="20" y="148"/>
                                      <a:pt x="23" y="152"/>
                                    </a:cubicBezTo>
                                    <a:cubicBezTo>
                                      <a:pt x="24" y="154"/>
                                      <a:pt x="27" y="155"/>
                                      <a:pt x="29" y="155"/>
                                    </a:cubicBezTo>
                                    <a:cubicBezTo>
                                      <a:pt x="31" y="155"/>
                                      <a:pt x="32" y="155"/>
                                      <a:pt x="34" y="154"/>
                                    </a:cubicBezTo>
                                    <a:cubicBezTo>
                                      <a:pt x="47" y="145"/>
                                      <a:pt x="47" y="145"/>
                                      <a:pt x="47" y="145"/>
                                    </a:cubicBezTo>
                                    <a:cubicBezTo>
                                      <a:pt x="51" y="142"/>
                                      <a:pt x="51" y="137"/>
                                      <a:pt x="49" y="134"/>
                                    </a:cubicBezTo>
                                    <a:cubicBezTo>
                                      <a:pt x="46" y="130"/>
                                      <a:pt x="41" y="129"/>
                                      <a:pt x="38" y="132"/>
                                    </a:cubicBezTo>
                                    <a:close/>
                                  </a:path>
                                </a:pathLst>
                              </a:custGeom>
                              <a:solidFill>
                                <a:srgbClr val="FFFFFF"/>
                              </a:solidFill>
                              <a:ln>
                                <a:noFill/>
                              </a:ln>
                            </wps:spPr>
                            <wps:bodyPr vert="horz" wrap="square" lIns="91440" tIns="45720" rIns="91440" bIns="45720" numCol="1" anchor="t" anchorCtr="0" compatLnSpc="1">
                              <a:prstTxWarp prst="textNoShape">
                                <a:avLst/>
                              </a:prstTxWarp>
                            </wps:bodyPr>
                          </wps:wsp>
                        </a:graphicData>
                      </a:graphic>
                    </wp:inline>
                  </w:drawing>
                </mc:Choice>
                <mc:Fallback xmlns:ask="http://schemas.microsoft.com/office/drawing/2018/sketchyshapes" xmlns:a14="http://schemas.microsoft.com/office/drawing/2010/main" xmlns:pic="http://schemas.openxmlformats.org/drawingml/2006/picture" xmlns:a="http://schemas.openxmlformats.org/drawingml/2006/main">
                  <w:pict>
                    <v:shape id="Freeform: Shape 1434981505" style="width:27.85pt;height:27.85pt;visibility:visible;mso-wrap-style:square;mso-left-percent:-10001;mso-top-percent:-10001;mso-position-horizontal:absolute;mso-position-horizontal-relative:char;mso-position-vertical:absolute;mso-position-vertical-relative:line;mso-left-percent:-10001;mso-top-percent:-10001;v-text-anchor:top" alt="Icon." coordsize="256,256" o:spid="_x0000_s1026" stroked="f" path="m96,208v64,,64,,64,c164,208,168,204,168,200v,-5,-4,-8,-8,-8c96,192,96,192,96,192v-5,,-8,3,-8,8c88,204,91,208,96,208xm160,216v-64,,-64,,-64,c91,216,88,219,88,224v,4,3,8,8,8c160,232,160,232,160,232v4,,8,-4,8,-8c168,219,164,216,160,216xm128,256v13,,24,-8,24,-16c104,240,104,240,104,240v,8,10,16,24,16xm128,c83,,48,35,48,80v,23,10,45,27,60c82,146,88,156,88,166v,10,,10,,10c88,178,88,180,90,181v1,2,4,3,6,3c160,184,160,184,160,184v2,,4,-1,5,-3c167,180,168,178,168,176v,-10,,-10,,-10c168,156,173,146,181,140v16,-15,27,-37,27,-60c208,35,172,,128,xm128,32c101,32,80,53,80,80v,4,-4,8,-8,8c67,88,64,84,64,80,64,44,92,16,128,16v4,,8,3,8,8c136,28,132,32,128,32xm25,16c38,26,38,26,38,26v1,1,3,1,4,1c45,27,47,26,49,24v2,-4,2,-9,-2,-12c34,3,34,3,34,3,30,1,25,2,23,5v-3,4,-2,9,2,11xm230,141v-13,-9,-13,-9,-13,-9c214,129,209,130,206,134v-2,3,-1,8,2,11c221,154,221,154,221,154v2,1,3,1,5,1c228,155,231,154,232,152v3,-4,2,-9,-2,-11xm32,80v,-5,-4,-8,-8,-8c8,72,8,72,8,72,3,72,,75,,80v,4,3,8,8,8c24,88,24,88,24,88v4,,8,-4,8,-8xm213,27v1,,3,,4,-1c230,16,230,16,230,16v4,-2,5,-7,2,-11c230,2,225,1,221,3v-13,9,-13,9,-13,9c205,15,204,20,206,24v2,2,4,3,7,3xm248,72v-16,,-16,,-16,c227,72,224,75,224,80v,4,3,8,8,8c248,88,248,88,248,88v4,,8,-4,8,-8c256,75,252,72,248,72xm38,132v-13,9,-13,9,-13,9c21,143,20,148,23,152v1,2,4,3,6,3c31,155,32,155,34,154v13,-9,13,-9,13,-9c51,142,51,137,49,134v-3,-4,-8,-5,-11,-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" w14:anchorId="46E764F7">
                      <v:path arrowok="t" o:connecttype="custom" o:connectlocs="221059,287377;221059,265271;121583,276324;221059,298430;121583,309483;221059,320536;221059,298430;210006,331589;176848,353695;66318,110530;121583,229349;124346,250073;221059,254218;232112,243165;250073,193427;176848,0;110530,110530;88424,110530;187900,33159;34541,22106;58028,37304;64936,16579;31777,6908;317773,194809;284614,185137;305338,212770;320536,210006;44212,110530;11053,99477;11053,121583;44212,110530;299812,35922;320536,6908;287377,16579;294285,37304;320536,99477;320536,121583;353695,110530;52502,182374;31777,210006;46975,212770;67699,185137" o:connectangles="0,0,0,0,0,0,0,0,0,0,0,0,0,0,0,0,0,0,0,0,0,0,0,0,0,0,0,0,0,0,0,0,0,0,0,0,0,0,0,0,0,0"/>
                      <o:lock v:ext="edit" verticies="t" aspectratio="t"/>
                      <w10:anchorlock/>
                    </v:shape>
                  </w:pict>
                </mc:Fallback>
              </mc:AlternateContent>
            </w:r>
          </w:p>
          <w:p w14:paraId="42E2F830" w14:textId="77777777" w:rsidR="00EA52AD" w:rsidRDefault="00EA52AD" w:rsidP="00D10173">
            <w:pPr>
              <w:jc w:val="center"/>
              <w:rPr>
                <w:rFonts w:ascii="Arial" w:hAnsi="Arial" w:cs="Arial"/>
              </w:rPr>
            </w:pPr>
          </w:p>
        </w:tc>
        <w:tc>
          <w:tcPr>
            <w:tcW w:w="8099" w:type="dxa"/>
            <w:shd w:val="clear" w:color="auto" w:fill="E7E6E6" w:themeFill="background2"/>
            <w:vAlign w:val="center"/>
          </w:tcPr>
          <w:p w14:paraId="18582933" w14:textId="77777777" w:rsidR="00EA52AD" w:rsidRDefault="00EA52AD" w:rsidP="00D10173">
            <w:pPr>
              <w:rPr>
                <w:rFonts w:ascii="Arial" w:hAnsi="Arial" w:cs="Arial"/>
              </w:rPr>
            </w:pPr>
            <w:r w:rsidRPr="00C239DD">
              <w:rPr>
                <w:rFonts w:ascii="Arial" w:hAnsi="Arial" w:cs="Arial"/>
                <w:spacing w:val="-4"/>
              </w:rPr>
              <w:t>Please note</w:t>
            </w:r>
            <w:r>
              <w:rPr>
                <w:rFonts w:ascii="Arial" w:hAnsi="Arial" w:cs="Arial"/>
                <w:spacing w:val="-4"/>
              </w:rPr>
              <w:t xml:space="preserve">: </w:t>
            </w:r>
            <w:r w:rsidRPr="00F337A6">
              <w:rPr>
                <w:rFonts w:ascii="Arial" w:hAnsi="Arial" w:cs="Arial"/>
                <w:b/>
                <w:bCs/>
                <w:spacing w:val="-4"/>
                <w:u w:val="single"/>
              </w:rPr>
              <w:t>D</w:t>
            </w:r>
            <w:r>
              <w:rPr>
                <w:rFonts w:ascii="Arial" w:hAnsi="Arial" w:cs="Arial"/>
                <w:b/>
                <w:bCs/>
                <w:spacing w:val="-4"/>
                <w:u w:val="single"/>
              </w:rPr>
              <w:t>o not click</w:t>
            </w:r>
            <w:r w:rsidRPr="00B92D4E">
              <w:rPr>
                <w:rFonts w:ascii="Arial" w:hAnsi="Arial" w:cs="Arial"/>
                <w:b/>
                <w:bCs/>
                <w:spacing w:val="-4"/>
                <w:u w:val="single"/>
              </w:rPr>
              <w:t xml:space="preserve"> “Submit”</w:t>
            </w:r>
            <w:r w:rsidRPr="00B92D4E">
              <w:rPr>
                <w:rFonts w:ascii="Arial" w:hAnsi="Arial" w:cs="Arial"/>
                <w:spacing w:val="-4"/>
              </w:rPr>
              <w:t xml:space="preserve"> until the meeting with the colleague has occurred </w:t>
            </w:r>
            <w:r>
              <w:rPr>
                <w:rFonts w:ascii="Arial" w:hAnsi="Arial" w:cs="Arial"/>
                <w:spacing w:val="-4"/>
              </w:rPr>
              <w:t>as it</w:t>
            </w:r>
            <w:r w:rsidRPr="00B92D4E">
              <w:rPr>
                <w:rFonts w:ascii="Arial" w:hAnsi="Arial" w:cs="Arial"/>
                <w:spacing w:val="-4"/>
              </w:rPr>
              <w:t xml:space="preserve"> will route the </w:t>
            </w:r>
            <w:r>
              <w:rPr>
                <w:rFonts w:ascii="Arial" w:hAnsi="Arial" w:cs="Arial"/>
                <w:spacing w:val="-4"/>
              </w:rPr>
              <w:t>task</w:t>
            </w:r>
            <w:r w:rsidRPr="00B92D4E">
              <w:rPr>
                <w:rFonts w:ascii="Arial" w:hAnsi="Arial" w:cs="Arial"/>
                <w:spacing w:val="-4"/>
              </w:rPr>
              <w:t xml:space="preserve"> to the colleague within Workday</w:t>
            </w:r>
            <w:r>
              <w:rPr>
                <w:rFonts w:ascii="Arial" w:hAnsi="Arial" w:cs="Arial"/>
                <w:spacing w:val="-4"/>
              </w:rPr>
              <w:t xml:space="preserve"> for acknowledgement. </w:t>
            </w:r>
          </w:p>
        </w:tc>
      </w:tr>
    </w:tbl>
    <w:p w14:paraId="7ADBFC85" w14:textId="3D9B91A3" w:rsidR="001B1A21" w:rsidRDefault="001B1A21" w:rsidP="00667D28">
      <w:pPr>
        <w:pStyle w:val="ListParagraph"/>
        <w:rPr>
          <w:rFonts w:ascii="Arial" w:hAnsi="Arial" w:cs="Arial"/>
        </w:rPr>
      </w:pPr>
    </w:p>
    <w:p w14:paraId="68B89702" w14:textId="0A0BC0FA" w:rsidR="00182D1B" w:rsidRPr="00182D1B" w:rsidRDefault="00182D1B" w:rsidP="00182D1B">
      <w:pPr>
        <w:pStyle w:val="ListParagraph"/>
        <w:numPr>
          <w:ilvl w:val="0"/>
          <w:numId w:val="15"/>
        </w:numPr>
        <w:rPr>
          <w:rFonts w:ascii="Arial" w:hAnsi="Arial" w:cs="Arial"/>
        </w:rPr>
      </w:pPr>
      <w:r w:rsidRPr="00182D1B">
        <w:rPr>
          <w:rFonts w:ascii="Arial" w:hAnsi="Arial" w:cs="Arial"/>
        </w:rPr>
        <w:t xml:space="preserve">Click </w:t>
      </w:r>
      <w:r w:rsidRPr="00182D1B">
        <w:rPr>
          <w:rFonts w:ascii="Arial" w:hAnsi="Arial" w:cs="Arial"/>
          <w:b/>
          <w:bCs/>
        </w:rPr>
        <w:t>Get Started</w:t>
      </w:r>
      <w:r w:rsidRPr="00182D1B">
        <w:rPr>
          <w:rFonts w:ascii="Arial" w:hAnsi="Arial" w:cs="Arial"/>
        </w:rPr>
        <w:t xml:space="preserve"> for a summary of the PIP, which you can reference during your discussion with the employee. Then, click </w:t>
      </w:r>
      <w:r w:rsidRPr="00182D1B">
        <w:rPr>
          <w:rFonts w:ascii="Arial" w:hAnsi="Arial" w:cs="Arial"/>
          <w:b/>
          <w:bCs/>
        </w:rPr>
        <w:t>Next.</w:t>
      </w:r>
    </w:p>
    <w:p w14:paraId="1EF4EB65" w14:textId="77777777" w:rsidR="00667D28" w:rsidRDefault="00667D28" w:rsidP="00667D28">
      <w:pPr>
        <w:pStyle w:val="ListParagraph"/>
        <w:rPr>
          <w:rFonts w:ascii="Arial" w:hAnsi="Arial" w:cs="Arial"/>
        </w:rPr>
      </w:pPr>
    </w:p>
    <w:p w14:paraId="4D80F17A" w14:textId="674026DE" w:rsidR="00A12FA3" w:rsidRDefault="00A12FA3" w:rsidP="00667D28">
      <w:pPr>
        <w:pStyle w:val="ListParagraph"/>
        <w:rPr>
          <w:rFonts w:ascii="Arial" w:hAnsi="Arial" w:cs="Arial"/>
        </w:rPr>
      </w:pPr>
      <w:r>
        <w:rPr>
          <w:noProof/>
          <w:lang w:val="en-CA" w:eastAsia="en-CA"/>
        </w:rPr>
        <w:drawing>
          <wp:inline distT="0" distB="0" distL="0" distR="0" wp14:anchorId="23201121" wp14:editId="67D9BE70">
            <wp:extent cx="4556697" cy="3213248"/>
            <wp:effectExtent l="19050" t="19050" r="15875" b="25400"/>
            <wp:docPr id="204021621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216214" name="Picture 1" descr="A screenshot of a computer&#10;&#10;Description automatically generated"/>
                    <pic:cNvPicPr/>
                  </pic:nvPicPr>
                  <pic:blipFill>
                    <a:blip r:embed="rId39"/>
                    <a:stretch>
                      <a:fillRect/>
                    </a:stretch>
                  </pic:blipFill>
                  <pic:spPr>
                    <a:xfrm>
                      <a:off x="0" y="0"/>
                      <a:ext cx="4562006" cy="3216992"/>
                    </a:xfrm>
                    <a:prstGeom prst="rect">
                      <a:avLst/>
                    </a:prstGeom>
                    <a:ln>
                      <a:solidFill>
                        <a:schemeClr val="tx1"/>
                      </a:solidFill>
                    </a:ln>
                  </pic:spPr>
                </pic:pic>
              </a:graphicData>
            </a:graphic>
          </wp:inline>
        </w:drawing>
      </w:r>
    </w:p>
    <w:p w14:paraId="5109467F" w14:textId="77777777" w:rsidR="00A12FA3" w:rsidRDefault="00A12FA3" w:rsidP="00667D28">
      <w:pPr>
        <w:pStyle w:val="ListParagraph"/>
        <w:rPr>
          <w:rFonts w:ascii="Arial" w:hAnsi="Arial" w:cs="Arial"/>
        </w:rPr>
      </w:pPr>
    </w:p>
    <w:p w14:paraId="002249E4" w14:textId="5CEA1D73" w:rsidR="00EB667F" w:rsidRDefault="00EB667F" w:rsidP="00EB667F">
      <w:pPr>
        <w:pStyle w:val="ListParagraph"/>
        <w:numPr>
          <w:ilvl w:val="0"/>
          <w:numId w:val="15"/>
        </w:numPr>
        <w:rPr>
          <w:rFonts w:ascii="Arial" w:hAnsi="Arial" w:cs="Arial"/>
        </w:rPr>
      </w:pPr>
      <w:r w:rsidRPr="00EB667F">
        <w:rPr>
          <w:rFonts w:ascii="Arial" w:hAnsi="Arial" w:cs="Arial"/>
        </w:rPr>
        <w:t xml:space="preserve">When the conversation has been completed, select </w:t>
      </w:r>
      <w:r w:rsidRPr="00D63DE5">
        <w:rPr>
          <w:rFonts w:ascii="Arial" w:hAnsi="Arial" w:cs="Arial"/>
          <w:b/>
          <w:bCs/>
        </w:rPr>
        <w:t>Acknowledge Review Discussion Complete</w:t>
      </w:r>
      <w:r w:rsidRPr="00EB667F">
        <w:rPr>
          <w:rFonts w:ascii="Arial" w:hAnsi="Arial" w:cs="Arial"/>
        </w:rPr>
        <w:t xml:space="preserve"> in the </w:t>
      </w:r>
      <w:r w:rsidRPr="00D63DE5">
        <w:rPr>
          <w:rFonts w:ascii="Arial" w:hAnsi="Arial" w:cs="Arial"/>
          <w:b/>
          <w:bCs/>
        </w:rPr>
        <w:t>Status</w:t>
      </w:r>
      <w:r w:rsidRPr="00EB667F">
        <w:rPr>
          <w:rFonts w:ascii="Arial" w:hAnsi="Arial" w:cs="Arial"/>
        </w:rPr>
        <w:t xml:space="preserve"> </w:t>
      </w:r>
      <w:r w:rsidR="00D63DE5">
        <w:rPr>
          <w:rFonts w:ascii="Arial" w:hAnsi="Arial" w:cs="Arial"/>
        </w:rPr>
        <w:t xml:space="preserve">section </w:t>
      </w:r>
      <w:r w:rsidRPr="00EB667F">
        <w:rPr>
          <w:rFonts w:ascii="Arial" w:hAnsi="Arial" w:cs="Arial"/>
        </w:rPr>
        <w:t xml:space="preserve">and add any additional comments as necessary. </w:t>
      </w:r>
    </w:p>
    <w:p w14:paraId="0A3322F5" w14:textId="77777777" w:rsidR="00EB667F" w:rsidRPr="00EB667F" w:rsidRDefault="00EB667F" w:rsidP="00EB667F">
      <w:pPr>
        <w:pStyle w:val="ListParagraph"/>
        <w:rPr>
          <w:rFonts w:ascii="Arial" w:hAnsi="Arial" w:cs="Arial"/>
        </w:rPr>
      </w:pPr>
    </w:p>
    <w:p w14:paraId="7AD0D70D" w14:textId="540E4559" w:rsidR="00A12FA3" w:rsidRDefault="00A12FA3" w:rsidP="00A12FA3">
      <w:pPr>
        <w:pStyle w:val="ListParagraph"/>
        <w:rPr>
          <w:rFonts w:ascii="Arial" w:hAnsi="Arial" w:cs="Arial"/>
        </w:rPr>
      </w:pPr>
      <w:r>
        <w:rPr>
          <w:noProof/>
          <w:lang w:val="en-CA" w:eastAsia="en-CA"/>
        </w:rPr>
        <w:drawing>
          <wp:inline distT="0" distB="0" distL="0" distR="0" wp14:anchorId="49F72B20" wp14:editId="2A3E4165">
            <wp:extent cx="3651438" cy="1898748"/>
            <wp:effectExtent l="19050" t="19050" r="25400" b="25400"/>
            <wp:docPr id="121563772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990084" name="Picture 1" descr="A screenshot of a computer&#10;&#10;Description automatically generated"/>
                    <pic:cNvPicPr/>
                  </pic:nvPicPr>
                  <pic:blipFill>
                    <a:blip r:embed="rId28"/>
                    <a:stretch>
                      <a:fillRect/>
                    </a:stretch>
                  </pic:blipFill>
                  <pic:spPr>
                    <a:xfrm>
                      <a:off x="0" y="0"/>
                      <a:ext cx="3651438" cy="1898748"/>
                    </a:xfrm>
                    <a:prstGeom prst="rect">
                      <a:avLst/>
                    </a:prstGeom>
                    <a:ln>
                      <a:solidFill>
                        <a:schemeClr val="tx1"/>
                      </a:solidFill>
                    </a:ln>
                  </pic:spPr>
                </pic:pic>
              </a:graphicData>
            </a:graphic>
          </wp:inline>
        </w:drawing>
      </w:r>
    </w:p>
    <w:p w14:paraId="5F4226B5" w14:textId="77777777" w:rsidR="00EB667F" w:rsidRDefault="00EB667F" w:rsidP="00A12FA3">
      <w:pPr>
        <w:pStyle w:val="ListParagraph"/>
        <w:rPr>
          <w:rFonts w:ascii="Arial" w:hAnsi="Arial" w:cs="Arial"/>
        </w:rPr>
      </w:pPr>
    </w:p>
    <w:p w14:paraId="213F03F5" w14:textId="2AE2A695" w:rsidR="00EB667F" w:rsidRPr="00EB667F" w:rsidRDefault="00EB667F" w:rsidP="00EB667F">
      <w:pPr>
        <w:pStyle w:val="ListParagraph"/>
        <w:numPr>
          <w:ilvl w:val="0"/>
          <w:numId w:val="15"/>
        </w:numPr>
        <w:rPr>
          <w:rFonts w:ascii="Arial" w:hAnsi="Arial" w:cs="Arial"/>
        </w:rPr>
      </w:pPr>
      <w:r w:rsidRPr="00EB667F">
        <w:rPr>
          <w:rFonts w:ascii="Arial" w:hAnsi="Arial" w:cs="Arial"/>
        </w:rPr>
        <w:t xml:space="preserve">Once complete, click </w:t>
      </w:r>
      <w:r w:rsidRPr="00EB667F">
        <w:rPr>
          <w:rFonts w:ascii="Arial" w:hAnsi="Arial" w:cs="Arial"/>
          <w:b/>
          <w:bCs/>
        </w:rPr>
        <w:t>Submit</w:t>
      </w:r>
      <w:r w:rsidRPr="00EB667F">
        <w:rPr>
          <w:rFonts w:ascii="Arial" w:hAnsi="Arial" w:cs="Arial"/>
        </w:rPr>
        <w:t>.</w:t>
      </w:r>
    </w:p>
    <w:p w14:paraId="0987A274" w14:textId="77777777" w:rsidR="00EB667F" w:rsidRDefault="00EB667F" w:rsidP="00EB667F">
      <w:pPr>
        <w:pStyle w:val="ListParagraph"/>
        <w:rPr>
          <w:rFonts w:ascii="Arial" w:hAnsi="Arial" w:cs="Arial"/>
        </w:rPr>
      </w:pPr>
    </w:p>
    <w:p w14:paraId="336FE474" w14:textId="77777777" w:rsidR="00EB667F" w:rsidRDefault="00EB667F" w:rsidP="00EB667F">
      <w:pPr>
        <w:pStyle w:val="ListParagraph"/>
        <w:rPr>
          <w:rFonts w:ascii="Arial" w:hAnsi="Arial" w:cs="Arial"/>
        </w:rPr>
      </w:pPr>
      <w:r>
        <w:rPr>
          <w:noProof/>
          <w:lang w:val="en-CA" w:eastAsia="en-CA"/>
        </w:rPr>
        <w:lastRenderedPageBreak/>
        <w:drawing>
          <wp:inline distT="0" distB="0" distL="0" distR="0" wp14:anchorId="669C0556" wp14:editId="0A85B439">
            <wp:extent cx="2692400" cy="517769"/>
            <wp:effectExtent l="19050" t="19050" r="12700" b="15875"/>
            <wp:docPr id="1469405548" name="Picture 1" descr="A blue circ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040740" name="Picture 1" descr="A blue circle with black text&#10;&#10;Description automatically generated"/>
                    <pic:cNvPicPr/>
                  </pic:nvPicPr>
                  <pic:blipFill>
                    <a:blip r:embed="rId29"/>
                    <a:stretch>
                      <a:fillRect/>
                    </a:stretch>
                  </pic:blipFill>
                  <pic:spPr>
                    <a:xfrm>
                      <a:off x="0" y="0"/>
                      <a:ext cx="2699923" cy="519216"/>
                    </a:xfrm>
                    <a:prstGeom prst="rect">
                      <a:avLst/>
                    </a:prstGeom>
                    <a:ln>
                      <a:solidFill>
                        <a:schemeClr val="tx1"/>
                      </a:solidFill>
                    </a:ln>
                  </pic:spPr>
                </pic:pic>
              </a:graphicData>
            </a:graphic>
          </wp:inline>
        </w:drawing>
      </w:r>
    </w:p>
    <w:p w14:paraId="255C802D" w14:textId="77777777" w:rsidR="009B0E31" w:rsidRDefault="009B0E31" w:rsidP="00EB667F">
      <w:pPr>
        <w:pStyle w:val="ListParagraph"/>
        <w:rPr>
          <w:rFonts w:ascii="Arial" w:hAnsi="Arial" w:cs="Arial"/>
        </w:rPr>
      </w:pPr>
    </w:p>
    <w:p w14:paraId="770E5BB2" w14:textId="3683AB20" w:rsidR="009B0E31" w:rsidRDefault="009B0E31" w:rsidP="009B0E31">
      <w:pPr>
        <w:pStyle w:val="ListParagraph"/>
        <w:numPr>
          <w:ilvl w:val="0"/>
          <w:numId w:val="15"/>
        </w:numPr>
        <w:rPr>
          <w:rFonts w:ascii="Arial" w:hAnsi="Arial" w:cs="Arial"/>
        </w:rPr>
      </w:pPr>
      <w:r>
        <w:rPr>
          <w:rFonts w:ascii="Arial" w:hAnsi="Arial" w:cs="Arial"/>
        </w:rPr>
        <w:t>You will receive a confirmation notification that the progress check has been submitted</w:t>
      </w:r>
      <w:r w:rsidR="0010136F">
        <w:rPr>
          <w:rFonts w:ascii="Arial" w:hAnsi="Arial" w:cs="Arial"/>
        </w:rPr>
        <w:t>.</w:t>
      </w:r>
    </w:p>
    <w:p w14:paraId="57742AE2" w14:textId="77777777" w:rsidR="009B0E31" w:rsidRDefault="009B0E31" w:rsidP="00EB667F">
      <w:pPr>
        <w:pStyle w:val="ListParagraph"/>
        <w:rPr>
          <w:rFonts w:ascii="Arial" w:hAnsi="Arial" w:cs="Arial"/>
        </w:rPr>
      </w:pPr>
    </w:p>
    <w:p w14:paraId="312ADA74" w14:textId="634E3B56" w:rsidR="009B0E31" w:rsidRDefault="009B0E31" w:rsidP="00EB667F">
      <w:pPr>
        <w:pStyle w:val="ListParagraph"/>
        <w:rPr>
          <w:rFonts w:ascii="Arial" w:hAnsi="Arial" w:cs="Arial"/>
        </w:rPr>
      </w:pPr>
      <w:r>
        <w:rPr>
          <w:noProof/>
          <w:lang w:val="en-CA" w:eastAsia="en-CA"/>
        </w:rPr>
        <w:drawing>
          <wp:inline distT="0" distB="0" distL="0" distR="0" wp14:anchorId="4B473DB0" wp14:editId="1DF7A9AA">
            <wp:extent cx="3092609" cy="730288"/>
            <wp:effectExtent l="19050" t="19050" r="12700" b="12700"/>
            <wp:docPr id="1930403106" name="Picture 1" descr="A close-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403106" name="Picture 1" descr="A close-up of a white background&#10;&#10;Description automatically generated"/>
                    <pic:cNvPicPr/>
                  </pic:nvPicPr>
                  <pic:blipFill>
                    <a:blip r:embed="rId40"/>
                    <a:stretch>
                      <a:fillRect/>
                    </a:stretch>
                  </pic:blipFill>
                  <pic:spPr>
                    <a:xfrm>
                      <a:off x="0" y="0"/>
                      <a:ext cx="3092609" cy="730288"/>
                    </a:xfrm>
                    <a:prstGeom prst="rect">
                      <a:avLst/>
                    </a:prstGeom>
                    <a:ln>
                      <a:solidFill>
                        <a:schemeClr val="tx1"/>
                      </a:solidFill>
                    </a:ln>
                  </pic:spPr>
                </pic:pic>
              </a:graphicData>
            </a:graphic>
          </wp:inline>
        </w:drawing>
      </w:r>
    </w:p>
    <w:p w14:paraId="6CA21651" w14:textId="77777777" w:rsidR="00EB667F" w:rsidRPr="00667D28" w:rsidRDefault="00EB667F" w:rsidP="00C15478">
      <w:pPr>
        <w:pStyle w:val="ListParagraph"/>
        <w:spacing w:after="0"/>
        <w:rPr>
          <w:rFonts w:ascii="Arial" w:hAnsi="Arial" w:cs="Arial"/>
        </w:rPr>
      </w:pPr>
    </w:p>
    <w:p w14:paraId="42170A19" w14:textId="35FFBE3E" w:rsidR="00001F47" w:rsidRPr="00C15478" w:rsidRDefault="00001F47" w:rsidP="00C15478">
      <w:pPr>
        <w:pStyle w:val="Heading1"/>
        <w:spacing w:after="240"/>
        <w:rPr>
          <w:rStyle w:val="Heading1Char"/>
          <w:b/>
        </w:rPr>
      </w:pPr>
      <w:bookmarkStart w:id="9" w:name="_Completing_the_Evaluation"/>
      <w:bookmarkStart w:id="10" w:name="_Toc160032939"/>
      <w:bookmarkEnd w:id="9"/>
      <w:r w:rsidRPr="00C15478">
        <w:rPr>
          <w:rStyle w:val="Heading1Char"/>
          <w:b/>
        </w:rPr>
        <w:t>Complet</w:t>
      </w:r>
      <w:r w:rsidR="0026652F" w:rsidRPr="00C15478">
        <w:rPr>
          <w:rStyle w:val="Heading1Char"/>
          <w:b/>
        </w:rPr>
        <w:t>ing</w:t>
      </w:r>
      <w:r w:rsidRPr="00C15478">
        <w:rPr>
          <w:rStyle w:val="Heading1Char"/>
          <w:b/>
        </w:rPr>
        <w:t xml:space="preserve"> </w:t>
      </w:r>
      <w:r w:rsidR="00974BD9" w:rsidRPr="00C15478">
        <w:rPr>
          <w:rStyle w:val="Heading1Char"/>
          <w:b/>
        </w:rPr>
        <w:t xml:space="preserve">the </w:t>
      </w:r>
      <w:r w:rsidRPr="00C15478">
        <w:rPr>
          <w:rStyle w:val="Heading1Char"/>
          <w:b/>
        </w:rPr>
        <w:t>Evaluation</w:t>
      </w:r>
      <w:bookmarkEnd w:id="10"/>
    </w:p>
    <w:p w14:paraId="5BEC18B1" w14:textId="5A62E39D" w:rsidR="0010136F" w:rsidRPr="0010136F" w:rsidRDefault="00266B09" w:rsidP="00440ECA">
      <w:pPr>
        <w:pStyle w:val="ListParagraph"/>
        <w:numPr>
          <w:ilvl w:val="0"/>
          <w:numId w:val="13"/>
        </w:numPr>
        <w:spacing w:after="0"/>
        <w:rPr>
          <w:rFonts w:ascii="Arial" w:eastAsiaTheme="majorEastAsia" w:hAnsi="Arial" w:cs="Arial"/>
          <w:bCs/>
        </w:rPr>
      </w:pPr>
      <w:r>
        <w:rPr>
          <w:rFonts w:ascii="Arial" w:hAnsi="Arial" w:cs="Arial"/>
        </w:rPr>
        <w:t xml:space="preserve">Follow </w:t>
      </w:r>
      <w:r>
        <w:rPr>
          <w:rFonts w:ascii="Arial" w:hAnsi="Arial" w:cs="Arial"/>
          <w:b/>
          <w:bCs/>
        </w:rPr>
        <w:t xml:space="preserve">Steps 1 – 6 </w:t>
      </w:r>
      <w:r>
        <w:rPr>
          <w:rFonts w:ascii="Arial" w:hAnsi="Arial" w:cs="Arial"/>
        </w:rPr>
        <w:t xml:space="preserve">from the section above, </w:t>
      </w:r>
      <w:r w:rsidR="0010136F" w:rsidRPr="00F26CC5">
        <w:rPr>
          <w:rFonts w:ascii="Arial" w:hAnsi="Arial" w:cs="Arial"/>
          <w:b/>
          <w:bCs/>
          <w:i/>
          <w:iCs/>
        </w:rPr>
        <w:t xml:space="preserve">Conducting a </w:t>
      </w:r>
      <w:r w:rsidRPr="00F26CC5">
        <w:rPr>
          <w:rFonts w:ascii="Arial" w:hAnsi="Arial" w:cs="Arial"/>
          <w:b/>
          <w:bCs/>
          <w:i/>
          <w:iCs/>
        </w:rPr>
        <w:t>Progress Check</w:t>
      </w:r>
      <w:r>
        <w:rPr>
          <w:rFonts w:ascii="Arial" w:hAnsi="Arial" w:cs="Arial"/>
          <w:i/>
          <w:iCs/>
        </w:rPr>
        <w:t xml:space="preserve">. </w:t>
      </w:r>
    </w:p>
    <w:p w14:paraId="32CDEDB7" w14:textId="77777777" w:rsidR="0010136F" w:rsidRPr="0010136F" w:rsidRDefault="0010136F" w:rsidP="0010136F">
      <w:pPr>
        <w:pStyle w:val="ListParagraph"/>
        <w:spacing w:after="0"/>
        <w:rPr>
          <w:rFonts w:ascii="Arial" w:eastAsiaTheme="majorEastAsia" w:hAnsi="Arial" w:cs="Arial"/>
          <w:bCs/>
        </w:rPr>
      </w:pPr>
    </w:p>
    <w:p w14:paraId="08EB2ABD" w14:textId="450EABD2" w:rsidR="00001F47" w:rsidRPr="007C73C0" w:rsidRDefault="00266B09" w:rsidP="0010136F">
      <w:pPr>
        <w:pStyle w:val="ListParagraph"/>
        <w:spacing w:after="0"/>
        <w:rPr>
          <w:rFonts w:ascii="Arial" w:eastAsiaTheme="majorEastAsia" w:hAnsi="Arial" w:cs="Arial"/>
          <w:bCs/>
        </w:rPr>
      </w:pPr>
      <w:r>
        <w:rPr>
          <w:rFonts w:ascii="Arial" w:hAnsi="Arial" w:cs="Arial"/>
        </w:rPr>
        <w:t xml:space="preserve">On </w:t>
      </w:r>
      <w:r>
        <w:rPr>
          <w:rFonts w:ascii="Arial" w:hAnsi="Arial" w:cs="Arial"/>
          <w:b/>
          <w:bCs/>
        </w:rPr>
        <w:t>Step 7</w:t>
      </w:r>
      <w:r w:rsidR="004342EA">
        <w:rPr>
          <w:rFonts w:ascii="Arial" w:hAnsi="Arial" w:cs="Arial"/>
        </w:rPr>
        <w:t xml:space="preserve">, </w:t>
      </w:r>
      <w:r w:rsidR="004342EA">
        <w:rPr>
          <w:rFonts w:ascii="Arial" w:hAnsi="Arial" w:cs="Arial"/>
          <w:b/>
          <w:bCs/>
        </w:rPr>
        <w:t>PIP Status</w:t>
      </w:r>
      <w:r w:rsidR="004342EA">
        <w:rPr>
          <w:rFonts w:ascii="Arial" w:hAnsi="Arial" w:cs="Arial"/>
        </w:rPr>
        <w:t xml:space="preserve">, </w:t>
      </w:r>
      <w:r w:rsidR="0010136F">
        <w:rPr>
          <w:rFonts w:ascii="Arial" w:hAnsi="Arial" w:cs="Arial"/>
        </w:rPr>
        <w:t>you will want to choose</w:t>
      </w:r>
      <w:r w:rsidR="004342EA">
        <w:rPr>
          <w:rFonts w:ascii="Arial" w:hAnsi="Arial" w:cs="Arial"/>
        </w:rPr>
        <w:t xml:space="preserve"> </w:t>
      </w:r>
      <w:r w:rsidR="00FA57EA">
        <w:rPr>
          <w:rFonts w:ascii="Arial" w:hAnsi="Arial" w:cs="Arial"/>
        </w:rPr>
        <w:t xml:space="preserve">either </w:t>
      </w:r>
      <w:r w:rsidR="00FA57EA">
        <w:rPr>
          <w:rFonts w:ascii="Arial" w:hAnsi="Arial" w:cs="Arial"/>
          <w:b/>
          <w:bCs/>
        </w:rPr>
        <w:t xml:space="preserve">PIP Closed – Successful </w:t>
      </w:r>
      <w:r w:rsidR="00FA57EA">
        <w:rPr>
          <w:rFonts w:ascii="Arial" w:hAnsi="Arial" w:cs="Arial"/>
        </w:rPr>
        <w:t xml:space="preserve">or </w:t>
      </w:r>
      <w:r w:rsidR="00FA57EA">
        <w:rPr>
          <w:rFonts w:ascii="Arial" w:hAnsi="Arial" w:cs="Arial"/>
          <w:b/>
          <w:bCs/>
        </w:rPr>
        <w:t>PIP Closed – Unsuccessful</w:t>
      </w:r>
      <w:r w:rsidR="007C73C0">
        <w:rPr>
          <w:rFonts w:ascii="Arial" w:hAnsi="Arial" w:cs="Arial"/>
        </w:rPr>
        <w:t xml:space="preserve"> under the </w:t>
      </w:r>
      <w:r w:rsidR="007C73C0">
        <w:rPr>
          <w:rFonts w:ascii="Arial" w:hAnsi="Arial" w:cs="Arial"/>
          <w:b/>
          <w:bCs/>
        </w:rPr>
        <w:t xml:space="preserve">Rating </w:t>
      </w:r>
      <w:r w:rsidR="007C73C0">
        <w:rPr>
          <w:rFonts w:ascii="Arial" w:hAnsi="Arial" w:cs="Arial"/>
        </w:rPr>
        <w:t xml:space="preserve">drop-down list. If you </w:t>
      </w:r>
      <w:r w:rsidR="00CE6D33">
        <w:rPr>
          <w:rFonts w:ascii="Arial" w:hAnsi="Arial" w:cs="Arial"/>
        </w:rPr>
        <w:t xml:space="preserve">chose </w:t>
      </w:r>
      <w:r w:rsidR="00FA55AF">
        <w:rPr>
          <w:rFonts w:ascii="Arial" w:hAnsi="Arial" w:cs="Arial"/>
          <w:b/>
          <w:bCs/>
        </w:rPr>
        <w:t>Unsuccessful</w:t>
      </w:r>
      <w:r w:rsidR="00FA55AF">
        <w:rPr>
          <w:rFonts w:ascii="Arial" w:hAnsi="Arial" w:cs="Arial"/>
        </w:rPr>
        <w:t xml:space="preserve">, </w:t>
      </w:r>
      <w:r w:rsidR="00CE6D33">
        <w:rPr>
          <w:rFonts w:ascii="Arial" w:hAnsi="Arial" w:cs="Arial"/>
        </w:rPr>
        <w:t>please</w:t>
      </w:r>
      <w:r w:rsidR="00FA55AF">
        <w:rPr>
          <w:rFonts w:ascii="Arial" w:hAnsi="Arial" w:cs="Arial"/>
        </w:rPr>
        <w:t xml:space="preserve"> include </w:t>
      </w:r>
      <w:r w:rsidR="00CE6D33">
        <w:rPr>
          <w:rFonts w:ascii="Arial" w:hAnsi="Arial" w:cs="Arial"/>
        </w:rPr>
        <w:t>a rationale in the comment section</w:t>
      </w:r>
      <w:r w:rsidR="00FA55AF">
        <w:rPr>
          <w:rFonts w:ascii="Arial" w:hAnsi="Arial" w:cs="Arial"/>
        </w:rPr>
        <w:t xml:space="preserve"> below. </w:t>
      </w:r>
      <w:r w:rsidR="000A3F88">
        <w:rPr>
          <w:rFonts w:ascii="Arial" w:hAnsi="Arial" w:cs="Arial"/>
        </w:rPr>
        <w:t>Click</w:t>
      </w:r>
      <w:r w:rsidR="00E1061F">
        <w:rPr>
          <w:rFonts w:ascii="Arial" w:hAnsi="Arial" w:cs="Arial"/>
        </w:rPr>
        <w:t xml:space="preserve"> </w:t>
      </w:r>
      <w:r w:rsidR="00E1061F">
        <w:rPr>
          <w:rFonts w:ascii="Arial" w:hAnsi="Arial" w:cs="Arial"/>
          <w:b/>
          <w:bCs/>
        </w:rPr>
        <w:t xml:space="preserve">Next </w:t>
      </w:r>
      <w:r w:rsidR="00E1061F">
        <w:rPr>
          <w:rFonts w:ascii="Arial" w:hAnsi="Arial" w:cs="Arial"/>
        </w:rPr>
        <w:t>to proceed.</w:t>
      </w:r>
    </w:p>
    <w:p w14:paraId="268594BA" w14:textId="77777777" w:rsidR="007C73C0" w:rsidRDefault="007C73C0" w:rsidP="007C73C0">
      <w:pPr>
        <w:pStyle w:val="ListParagraph"/>
        <w:spacing w:after="0"/>
        <w:rPr>
          <w:rFonts w:ascii="Arial" w:hAnsi="Arial" w:cs="Arial"/>
        </w:rPr>
      </w:pPr>
    </w:p>
    <w:p w14:paraId="4C6383C0" w14:textId="4C8DD785" w:rsidR="007C73C0" w:rsidRDefault="007C73C0" w:rsidP="007C73C0">
      <w:pPr>
        <w:pStyle w:val="ListParagraph"/>
        <w:spacing w:after="0"/>
        <w:rPr>
          <w:rFonts w:ascii="Arial" w:eastAsiaTheme="majorEastAsia" w:hAnsi="Arial" w:cs="Arial"/>
          <w:bCs/>
        </w:rPr>
      </w:pPr>
      <w:r>
        <w:rPr>
          <w:noProof/>
          <w:lang w:val="en-CA" w:eastAsia="en-CA"/>
        </w:rPr>
        <w:drawing>
          <wp:inline distT="0" distB="0" distL="0" distR="0" wp14:anchorId="7891F7FB" wp14:editId="0A6B6479">
            <wp:extent cx="4972306" cy="2311519"/>
            <wp:effectExtent l="19050" t="19050" r="19050" b="12700"/>
            <wp:docPr id="87284603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846033" name="Picture 1" descr="A screenshot of a computer&#10;&#10;Description automatically generated"/>
                    <pic:cNvPicPr/>
                  </pic:nvPicPr>
                  <pic:blipFill>
                    <a:blip r:embed="rId41"/>
                    <a:stretch>
                      <a:fillRect/>
                    </a:stretch>
                  </pic:blipFill>
                  <pic:spPr>
                    <a:xfrm>
                      <a:off x="0" y="0"/>
                      <a:ext cx="4972306" cy="2311519"/>
                    </a:xfrm>
                    <a:prstGeom prst="rect">
                      <a:avLst/>
                    </a:prstGeom>
                    <a:ln>
                      <a:solidFill>
                        <a:schemeClr val="tx1"/>
                      </a:solidFill>
                    </a:ln>
                  </pic:spPr>
                </pic:pic>
              </a:graphicData>
            </a:graphic>
          </wp:inline>
        </w:drawing>
      </w:r>
    </w:p>
    <w:p w14:paraId="0B915B6A" w14:textId="77777777" w:rsidR="00D70BAB" w:rsidRDefault="00D70BAB" w:rsidP="007C73C0">
      <w:pPr>
        <w:pStyle w:val="ListParagraph"/>
        <w:spacing w:after="0"/>
        <w:rPr>
          <w:rFonts w:ascii="Arial" w:eastAsiaTheme="majorEastAsia" w:hAnsi="Arial" w:cs="Arial"/>
          <w:bCs/>
        </w:rPr>
      </w:pPr>
    </w:p>
    <w:p w14:paraId="48AAFD6E" w14:textId="6E913815" w:rsidR="00D70BAB" w:rsidRPr="00D70BAB" w:rsidRDefault="00D70BAB" w:rsidP="00D70BAB">
      <w:pPr>
        <w:pStyle w:val="ListParagraph"/>
        <w:numPr>
          <w:ilvl w:val="0"/>
          <w:numId w:val="13"/>
        </w:numPr>
        <w:rPr>
          <w:rFonts w:ascii="Arial" w:hAnsi="Arial" w:cs="Arial"/>
        </w:rPr>
      </w:pPr>
      <w:r w:rsidRPr="00D70BAB">
        <w:rPr>
          <w:rFonts w:ascii="Arial" w:hAnsi="Arial" w:cs="Arial"/>
        </w:rPr>
        <w:t xml:space="preserve">Once you have finished, proceed to the </w:t>
      </w:r>
      <w:r w:rsidRPr="00D70BAB">
        <w:rPr>
          <w:rFonts w:ascii="Arial" w:hAnsi="Arial" w:cs="Arial"/>
          <w:b/>
          <w:bCs/>
        </w:rPr>
        <w:t xml:space="preserve">Review and Submit </w:t>
      </w:r>
      <w:r w:rsidRPr="00D70BAB">
        <w:rPr>
          <w:rFonts w:ascii="Arial" w:hAnsi="Arial" w:cs="Arial"/>
        </w:rPr>
        <w:t xml:space="preserve">page. Take the time to carefully review all the information entered. If you need to make any revisions, click on the corresponding section in the left sidebar of the page. Then, click </w:t>
      </w:r>
      <w:r w:rsidRPr="00D70BAB">
        <w:rPr>
          <w:rFonts w:ascii="Arial" w:hAnsi="Arial" w:cs="Arial"/>
          <w:b/>
          <w:bCs/>
        </w:rPr>
        <w:t xml:space="preserve">Submit </w:t>
      </w:r>
      <w:r w:rsidRPr="00D70BAB">
        <w:rPr>
          <w:rFonts w:ascii="Arial" w:hAnsi="Arial" w:cs="Arial"/>
        </w:rPr>
        <w:t xml:space="preserve">to finalize your entry. </w:t>
      </w:r>
    </w:p>
    <w:p w14:paraId="62C94ADD" w14:textId="77777777" w:rsidR="00D70BAB" w:rsidRDefault="00D70BAB" w:rsidP="00D70BAB">
      <w:pPr>
        <w:pStyle w:val="ListParagraph"/>
        <w:rPr>
          <w:rFonts w:ascii="Arial" w:hAnsi="Arial" w:cs="Arial"/>
        </w:rPr>
      </w:pPr>
    </w:p>
    <w:p w14:paraId="00048690" w14:textId="725948DE" w:rsidR="00D70BAB" w:rsidRDefault="00D70BAB" w:rsidP="007C73C0">
      <w:pPr>
        <w:pStyle w:val="ListParagraph"/>
        <w:spacing w:after="0"/>
        <w:rPr>
          <w:rFonts w:ascii="Arial" w:eastAsiaTheme="majorEastAsia" w:hAnsi="Arial" w:cs="Arial"/>
          <w:bCs/>
        </w:rPr>
      </w:pPr>
      <w:r>
        <w:rPr>
          <w:noProof/>
          <w:lang w:val="en-CA" w:eastAsia="en-CA"/>
        </w:rPr>
        <w:lastRenderedPageBreak/>
        <w:drawing>
          <wp:inline distT="0" distB="0" distL="0" distR="0" wp14:anchorId="664D546C" wp14:editId="76260C1C">
            <wp:extent cx="4897732" cy="3436531"/>
            <wp:effectExtent l="19050" t="19050" r="17780" b="12065"/>
            <wp:docPr id="176802415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206459" name="Picture 1" descr="A screenshot of a computer&#10;&#10;Description automatically generated"/>
                    <pic:cNvPicPr/>
                  </pic:nvPicPr>
                  <pic:blipFill>
                    <a:blip r:embed="rId37"/>
                    <a:stretch>
                      <a:fillRect/>
                    </a:stretch>
                  </pic:blipFill>
                  <pic:spPr>
                    <a:xfrm>
                      <a:off x="0" y="0"/>
                      <a:ext cx="4915427" cy="3448947"/>
                    </a:xfrm>
                    <a:prstGeom prst="rect">
                      <a:avLst/>
                    </a:prstGeom>
                    <a:ln>
                      <a:solidFill>
                        <a:schemeClr val="tx1"/>
                      </a:solidFill>
                    </a:ln>
                  </pic:spPr>
                </pic:pic>
              </a:graphicData>
            </a:graphic>
          </wp:inline>
        </w:drawing>
      </w:r>
    </w:p>
    <w:p w14:paraId="10ECD3A3" w14:textId="77777777" w:rsidR="00792FF5" w:rsidRDefault="00792FF5" w:rsidP="007C73C0">
      <w:pPr>
        <w:pStyle w:val="ListParagraph"/>
        <w:spacing w:after="0"/>
        <w:rPr>
          <w:rFonts w:ascii="Arial" w:eastAsiaTheme="majorEastAsia" w:hAnsi="Arial" w:cs="Arial"/>
          <w:bCs/>
        </w:rPr>
      </w:pPr>
    </w:p>
    <w:p w14:paraId="08D4C636" w14:textId="34707B66" w:rsidR="00792FF5" w:rsidRDefault="00432DA7" w:rsidP="00792FF5">
      <w:pPr>
        <w:pStyle w:val="ListParagraph"/>
        <w:numPr>
          <w:ilvl w:val="0"/>
          <w:numId w:val="13"/>
        </w:numPr>
        <w:spacing w:after="0"/>
        <w:rPr>
          <w:rFonts w:ascii="Arial" w:eastAsiaTheme="majorEastAsia" w:hAnsi="Arial" w:cs="Arial"/>
          <w:bCs/>
        </w:rPr>
      </w:pPr>
      <w:r>
        <w:rPr>
          <w:rFonts w:ascii="Arial" w:eastAsiaTheme="majorEastAsia" w:hAnsi="Arial" w:cs="Arial"/>
          <w:bCs/>
        </w:rPr>
        <w:t>Y</w:t>
      </w:r>
      <w:r w:rsidR="00792FF5">
        <w:rPr>
          <w:rFonts w:ascii="Arial" w:eastAsiaTheme="majorEastAsia" w:hAnsi="Arial" w:cs="Arial"/>
          <w:bCs/>
        </w:rPr>
        <w:t>ou will receive a confirmation notification</w:t>
      </w:r>
      <w:r>
        <w:rPr>
          <w:rFonts w:ascii="Arial" w:eastAsiaTheme="majorEastAsia" w:hAnsi="Arial" w:cs="Arial"/>
          <w:bCs/>
        </w:rPr>
        <w:t xml:space="preserve"> if successfully completed</w:t>
      </w:r>
      <w:r w:rsidR="00792FF5">
        <w:rPr>
          <w:rFonts w:ascii="Arial" w:eastAsiaTheme="majorEastAsia" w:hAnsi="Arial" w:cs="Arial"/>
          <w:bCs/>
        </w:rPr>
        <w:t xml:space="preserve">. The task will then be routed to the HR Partner to review the evaluation. </w:t>
      </w:r>
    </w:p>
    <w:p w14:paraId="3266FC2E" w14:textId="77777777" w:rsidR="00792FF5" w:rsidRDefault="00792FF5" w:rsidP="00792FF5">
      <w:pPr>
        <w:pStyle w:val="ListParagraph"/>
        <w:spacing w:after="0"/>
        <w:rPr>
          <w:rFonts w:ascii="Arial" w:eastAsiaTheme="majorEastAsia" w:hAnsi="Arial" w:cs="Arial"/>
          <w:bCs/>
        </w:rPr>
      </w:pPr>
    </w:p>
    <w:p w14:paraId="7BAC7FF3" w14:textId="6A659660" w:rsidR="00792FF5" w:rsidRDefault="00792FF5" w:rsidP="00792FF5">
      <w:pPr>
        <w:pStyle w:val="ListParagraph"/>
        <w:spacing w:after="0"/>
        <w:rPr>
          <w:rFonts w:ascii="Arial" w:eastAsiaTheme="majorEastAsia" w:hAnsi="Arial" w:cs="Arial"/>
          <w:bCs/>
        </w:rPr>
      </w:pPr>
      <w:r>
        <w:rPr>
          <w:noProof/>
          <w:lang w:val="en-CA" w:eastAsia="en-CA"/>
        </w:rPr>
        <w:drawing>
          <wp:inline distT="0" distB="0" distL="0" distR="0" wp14:anchorId="5646C9EC" wp14:editId="02E15CCC">
            <wp:extent cx="4085118" cy="1217365"/>
            <wp:effectExtent l="19050" t="19050" r="10795" b="20955"/>
            <wp:docPr id="40937922" name="Picture 1" descr="A close-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37922" name="Picture 1" descr="A close-up of a white background&#10;&#10;Description automatically generated"/>
                    <pic:cNvPicPr/>
                  </pic:nvPicPr>
                  <pic:blipFill>
                    <a:blip r:embed="rId42"/>
                    <a:stretch>
                      <a:fillRect/>
                    </a:stretch>
                  </pic:blipFill>
                  <pic:spPr>
                    <a:xfrm>
                      <a:off x="0" y="0"/>
                      <a:ext cx="4090977" cy="1219111"/>
                    </a:xfrm>
                    <a:prstGeom prst="rect">
                      <a:avLst/>
                    </a:prstGeom>
                    <a:ln>
                      <a:solidFill>
                        <a:schemeClr val="tx1"/>
                      </a:solidFill>
                    </a:ln>
                  </pic:spPr>
                </pic:pic>
              </a:graphicData>
            </a:graphic>
          </wp:inline>
        </w:drawing>
      </w:r>
    </w:p>
    <w:p w14:paraId="282A11E1" w14:textId="77777777" w:rsidR="007C73C0" w:rsidRDefault="007C73C0" w:rsidP="007C73C0">
      <w:pPr>
        <w:spacing w:after="0"/>
        <w:rPr>
          <w:rFonts w:ascii="Arial" w:eastAsiaTheme="majorEastAsia" w:hAnsi="Arial" w:cs="Arial"/>
          <w:bCs/>
        </w:rPr>
      </w:pPr>
    </w:p>
    <w:p w14:paraId="4C002F89" w14:textId="2E56A0BB" w:rsidR="00AD0C45" w:rsidRPr="00AD0C45" w:rsidRDefault="00B80081" w:rsidP="00AD0C45">
      <w:pPr>
        <w:pStyle w:val="ListParagraph"/>
        <w:numPr>
          <w:ilvl w:val="0"/>
          <w:numId w:val="13"/>
        </w:numPr>
        <w:rPr>
          <w:rFonts w:ascii="Arial" w:hAnsi="Arial" w:cs="Arial"/>
        </w:rPr>
      </w:pPr>
      <w:r>
        <w:rPr>
          <w:rFonts w:ascii="Arial" w:hAnsi="Arial" w:cs="Arial"/>
        </w:rPr>
        <w:t>Once they have approved, y</w:t>
      </w:r>
      <w:r w:rsidR="00AD0C45" w:rsidRPr="00AD0C45">
        <w:rPr>
          <w:rFonts w:ascii="Arial" w:hAnsi="Arial" w:cs="Arial"/>
        </w:rPr>
        <w:t xml:space="preserve">ou will receive a task in your Workday </w:t>
      </w:r>
      <w:r w:rsidR="00AD0C45" w:rsidRPr="00AD0C45">
        <w:rPr>
          <w:rFonts w:ascii="Arial" w:hAnsi="Arial" w:cs="Arial"/>
          <w:b/>
          <w:bCs/>
        </w:rPr>
        <w:t xml:space="preserve">My Tasks Inbox </w:t>
      </w:r>
      <w:r w:rsidR="00AD0C45" w:rsidRPr="00AD0C45">
        <w:rPr>
          <w:rFonts w:ascii="Arial" w:hAnsi="Arial" w:cs="Arial"/>
        </w:rPr>
        <w:t xml:space="preserve">titled </w:t>
      </w:r>
      <w:r w:rsidR="00AD0C45" w:rsidRPr="00AD0C45">
        <w:rPr>
          <w:rFonts w:ascii="Arial" w:hAnsi="Arial" w:cs="Arial"/>
          <w:b/>
          <w:bCs/>
        </w:rPr>
        <w:t xml:space="preserve">Manager Evaluation: Progress Check. </w:t>
      </w:r>
      <w:r w:rsidR="00AD0C45" w:rsidRPr="00AD0C45">
        <w:rPr>
          <w:rFonts w:ascii="Arial" w:hAnsi="Arial" w:cs="Arial"/>
        </w:rPr>
        <w:t xml:space="preserve">This will remind you to set up a meeting with the employee. </w:t>
      </w:r>
    </w:p>
    <w:p w14:paraId="3E2C6ADE" w14:textId="77777777" w:rsidR="00AD0C45" w:rsidRPr="00182D1B" w:rsidRDefault="00AD0C45" w:rsidP="00AD0C45">
      <w:pPr>
        <w:pStyle w:val="ListParagraph"/>
        <w:rPr>
          <w:rFonts w:ascii="Arial" w:hAnsi="Arial" w:cs="Arial"/>
        </w:rPr>
      </w:pPr>
    </w:p>
    <w:p w14:paraId="490CA728" w14:textId="77777777" w:rsidR="00AD0C45" w:rsidRDefault="00AD0C45" w:rsidP="00AD0C45">
      <w:pPr>
        <w:pStyle w:val="ListParagraph"/>
        <w:rPr>
          <w:rFonts w:ascii="Arial" w:hAnsi="Arial" w:cs="Arial"/>
        </w:rPr>
      </w:pPr>
      <w:r w:rsidRPr="00026BEB">
        <w:rPr>
          <w:rFonts w:ascii="Arial" w:hAnsi="Arial" w:cs="Arial"/>
          <w:noProof/>
          <w:lang w:val="en-CA" w:eastAsia="en-CA"/>
        </w:rPr>
        <w:lastRenderedPageBreak/>
        <w:drawing>
          <wp:inline distT="0" distB="0" distL="0" distR="0" wp14:anchorId="5AB18B0E" wp14:editId="6830773E">
            <wp:extent cx="4742121" cy="2981541"/>
            <wp:effectExtent l="19050" t="19050" r="20955" b="9525"/>
            <wp:docPr id="124919592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026058" name="Picture 1" descr="A screenshot of a computer&#10;&#10;Description automatically generated"/>
                    <pic:cNvPicPr/>
                  </pic:nvPicPr>
                  <pic:blipFill>
                    <a:blip r:embed="rId38"/>
                    <a:stretch>
                      <a:fillRect/>
                    </a:stretch>
                  </pic:blipFill>
                  <pic:spPr>
                    <a:xfrm>
                      <a:off x="0" y="0"/>
                      <a:ext cx="4743505" cy="2982411"/>
                    </a:xfrm>
                    <a:prstGeom prst="rect">
                      <a:avLst/>
                    </a:prstGeom>
                    <a:ln>
                      <a:solidFill>
                        <a:schemeClr val="tx1"/>
                      </a:solidFill>
                    </a:ln>
                  </pic:spPr>
                </pic:pic>
              </a:graphicData>
            </a:graphic>
          </wp:inline>
        </w:drawing>
      </w:r>
    </w:p>
    <w:p w14:paraId="05758193" w14:textId="77777777" w:rsidR="00AD0C45" w:rsidRDefault="00AD0C45" w:rsidP="00AD0C45">
      <w:pPr>
        <w:pStyle w:val="ListParagraph"/>
        <w:spacing w:after="0"/>
        <w:rPr>
          <w:rFonts w:ascii="Arial" w:hAnsi="Arial" w:cs="Arial"/>
        </w:rPr>
      </w:pPr>
    </w:p>
    <w:tbl>
      <w:tblPr>
        <w:tblStyle w:val="TableGrid"/>
        <w:tblW w:w="936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1"/>
        <w:gridCol w:w="8099"/>
      </w:tblGrid>
      <w:tr w:rsidR="00AD0C45" w14:paraId="6D260F0B" w14:textId="77777777" w:rsidTr="00D10173">
        <w:trPr>
          <w:trHeight w:val="531"/>
        </w:trPr>
        <w:tc>
          <w:tcPr>
            <w:tcW w:w="1261" w:type="dxa"/>
            <w:shd w:val="clear" w:color="auto" w:fill="0052CC"/>
            <w:vAlign w:val="center"/>
          </w:tcPr>
          <w:p w14:paraId="2C407F97" w14:textId="77777777" w:rsidR="00AD0C45" w:rsidRDefault="00AD0C45" w:rsidP="00D10173">
            <w:pPr>
              <w:jc w:val="center"/>
              <w:rPr>
                <w:rFonts w:ascii="Arial" w:hAnsi="Arial" w:cs="Arial"/>
              </w:rPr>
            </w:pPr>
          </w:p>
          <w:p w14:paraId="416B9767" w14:textId="77777777" w:rsidR="00AD0C45" w:rsidRDefault="00AD0C45" w:rsidP="00D10173">
            <w:pPr>
              <w:jc w:val="center"/>
              <w:rPr>
                <w:rFonts w:ascii="Arial" w:hAnsi="Arial" w:cs="Arial"/>
              </w:rPr>
            </w:pPr>
            <w:r w:rsidRPr="00FC475E">
              <w:rPr>
                <w:noProof/>
                <w:lang w:val="en-CA" w:eastAsia="en-CA"/>
              </w:rPr>
              <mc:AlternateContent>
                <mc:Choice Requires="wps">
                  <w:drawing>
                    <wp:inline distT="0" distB="0" distL="0" distR="0" wp14:anchorId="265B7997" wp14:editId="1E545732">
                      <wp:extent cx="353695" cy="353695"/>
                      <wp:effectExtent l="0" t="0" r="8255" b="8255"/>
                      <wp:docPr id="925060921" name="Freeform: Shape 925060921" descr="Ic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353695" cy="353695"/>
                              </a:xfrm>
                              <a:custGeom>
                                <a:avLst/>
                                <a:gdLst>
                                  <a:gd name="T0" fmla="*/ 160 w 256"/>
                                  <a:gd name="T1" fmla="*/ 208 h 256"/>
                                  <a:gd name="T2" fmla="*/ 160 w 256"/>
                                  <a:gd name="T3" fmla="*/ 192 h 256"/>
                                  <a:gd name="T4" fmla="*/ 88 w 256"/>
                                  <a:gd name="T5" fmla="*/ 200 h 256"/>
                                  <a:gd name="T6" fmla="*/ 160 w 256"/>
                                  <a:gd name="T7" fmla="*/ 216 h 256"/>
                                  <a:gd name="T8" fmla="*/ 88 w 256"/>
                                  <a:gd name="T9" fmla="*/ 224 h 256"/>
                                  <a:gd name="T10" fmla="*/ 160 w 256"/>
                                  <a:gd name="T11" fmla="*/ 232 h 256"/>
                                  <a:gd name="T12" fmla="*/ 160 w 256"/>
                                  <a:gd name="T13" fmla="*/ 216 h 256"/>
                                  <a:gd name="T14" fmla="*/ 152 w 256"/>
                                  <a:gd name="T15" fmla="*/ 240 h 256"/>
                                  <a:gd name="T16" fmla="*/ 128 w 256"/>
                                  <a:gd name="T17" fmla="*/ 256 h 256"/>
                                  <a:gd name="T18" fmla="*/ 48 w 256"/>
                                  <a:gd name="T19" fmla="*/ 80 h 256"/>
                                  <a:gd name="T20" fmla="*/ 88 w 256"/>
                                  <a:gd name="T21" fmla="*/ 166 h 256"/>
                                  <a:gd name="T22" fmla="*/ 90 w 256"/>
                                  <a:gd name="T23" fmla="*/ 181 h 256"/>
                                  <a:gd name="T24" fmla="*/ 160 w 256"/>
                                  <a:gd name="T25" fmla="*/ 184 h 256"/>
                                  <a:gd name="T26" fmla="*/ 168 w 256"/>
                                  <a:gd name="T27" fmla="*/ 176 h 256"/>
                                  <a:gd name="T28" fmla="*/ 181 w 256"/>
                                  <a:gd name="T29" fmla="*/ 140 h 256"/>
                                  <a:gd name="T30" fmla="*/ 128 w 256"/>
                                  <a:gd name="T31" fmla="*/ 0 h 256"/>
                                  <a:gd name="T32" fmla="*/ 80 w 256"/>
                                  <a:gd name="T33" fmla="*/ 80 h 256"/>
                                  <a:gd name="T34" fmla="*/ 64 w 256"/>
                                  <a:gd name="T35" fmla="*/ 80 h 256"/>
                                  <a:gd name="T36" fmla="*/ 136 w 256"/>
                                  <a:gd name="T37" fmla="*/ 24 h 256"/>
                                  <a:gd name="T38" fmla="*/ 25 w 256"/>
                                  <a:gd name="T39" fmla="*/ 16 h 256"/>
                                  <a:gd name="T40" fmla="*/ 42 w 256"/>
                                  <a:gd name="T41" fmla="*/ 27 h 256"/>
                                  <a:gd name="T42" fmla="*/ 47 w 256"/>
                                  <a:gd name="T43" fmla="*/ 12 h 256"/>
                                  <a:gd name="T44" fmla="*/ 23 w 256"/>
                                  <a:gd name="T45" fmla="*/ 5 h 256"/>
                                  <a:gd name="T46" fmla="*/ 230 w 256"/>
                                  <a:gd name="T47" fmla="*/ 141 h 256"/>
                                  <a:gd name="T48" fmla="*/ 206 w 256"/>
                                  <a:gd name="T49" fmla="*/ 134 h 256"/>
                                  <a:gd name="T50" fmla="*/ 221 w 256"/>
                                  <a:gd name="T51" fmla="*/ 154 h 256"/>
                                  <a:gd name="T52" fmla="*/ 232 w 256"/>
                                  <a:gd name="T53" fmla="*/ 152 h 256"/>
                                  <a:gd name="T54" fmla="*/ 32 w 256"/>
                                  <a:gd name="T55" fmla="*/ 80 h 256"/>
                                  <a:gd name="T56" fmla="*/ 8 w 256"/>
                                  <a:gd name="T57" fmla="*/ 72 h 256"/>
                                  <a:gd name="T58" fmla="*/ 8 w 256"/>
                                  <a:gd name="T59" fmla="*/ 88 h 256"/>
                                  <a:gd name="T60" fmla="*/ 32 w 256"/>
                                  <a:gd name="T61" fmla="*/ 80 h 256"/>
                                  <a:gd name="T62" fmla="*/ 217 w 256"/>
                                  <a:gd name="T63" fmla="*/ 26 h 256"/>
                                  <a:gd name="T64" fmla="*/ 232 w 256"/>
                                  <a:gd name="T65" fmla="*/ 5 h 256"/>
                                  <a:gd name="T66" fmla="*/ 208 w 256"/>
                                  <a:gd name="T67" fmla="*/ 12 h 256"/>
                                  <a:gd name="T68" fmla="*/ 213 w 256"/>
                                  <a:gd name="T69" fmla="*/ 27 h 256"/>
                                  <a:gd name="T70" fmla="*/ 232 w 256"/>
                                  <a:gd name="T71" fmla="*/ 72 h 256"/>
                                  <a:gd name="T72" fmla="*/ 232 w 256"/>
                                  <a:gd name="T73" fmla="*/ 88 h 256"/>
                                  <a:gd name="T74" fmla="*/ 256 w 256"/>
                                  <a:gd name="T75" fmla="*/ 80 h 256"/>
                                  <a:gd name="T76" fmla="*/ 38 w 256"/>
                                  <a:gd name="T77" fmla="*/ 132 h 256"/>
                                  <a:gd name="T78" fmla="*/ 23 w 256"/>
                                  <a:gd name="T79" fmla="*/ 152 h 256"/>
                                  <a:gd name="T80" fmla="*/ 34 w 256"/>
                                  <a:gd name="T81" fmla="*/ 154 h 256"/>
                                  <a:gd name="T82" fmla="*/ 49 w 256"/>
                                  <a:gd name="T83" fmla="*/ 134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56" h="256">
                                    <a:moveTo>
                                      <a:pt x="96" y="208"/>
                                    </a:moveTo>
                                    <a:cubicBezTo>
                                      <a:pt x="160" y="208"/>
                                      <a:pt x="160" y="208"/>
                                      <a:pt x="160" y="208"/>
                                    </a:cubicBezTo>
                                    <a:cubicBezTo>
                                      <a:pt x="164" y="208"/>
                                      <a:pt x="168" y="204"/>
                                      <a:pt x="168" y="200"/>
                                    </a:cubicBezTo>
                                    <a:cubicBezTo>
                                      <a:pt x="168" y="195"/>
                                      <a:pt x="164" y="192"/>
                                      <a:pt x="160" y="192"/>
                                    </a:cubicBezTo>
                                    <a:cubicBezTo>
                                      <a:pt x="96" y="192"/>
                                      <a:pt x="96" y="192"/>
                                      <a:pt x="96" y="192"/>
                                    </a:cubicBezTo>
                                    <a:cubicBezTo>
                                      <a:pt x="91" y="192"/>
                                      <a:pt x="88" y="195"/>
                                      <a:pt x="88" y="200"/>
                                    </a:cubicBezTo>
                                    <a:cubicBezTo>
                                      <a:pt x="88" y="204"/>
                                      <a:pt x="91" y="208"/>
                                      <a:pt x="96" y="208"/>
                                    </a:cubicBezTo>
                                    <a:close/>
                                    <a:moveTo>
                                      <a:pt x="160" y="216"/>
                                    </a:moveTo>
                                    <a:cubicBezTo>
                                      <a:pt x="96" y="216"/>
                                      <a:pt x="96" y="216"/>
                                      <a:pt x="96" y="216"/>
                                    </a:cubicBezTo>
                                    <a:cubicBezTo>
                                      <a:pt x="91" y="216"/>
                                      <a:pt x="88" y="219"/>
                                      <a:pt x="88" y="224"/>
                                    </a:cubicBezTo>
                                    <a:cubicBezTo>
                                      <a:pt x="88" y="228"/>
                                      <a:pt x="91" y="232"/>
                                      <a:pt x="96" y="232"/>
                                    </a:cubicBezTo>
                                    <a:cubicBezTo>
                                      <a:pt x="160" y="232"/>
                                      <a:pt x="160" y="232"/>
                                      <a:pt x="160" y="232"/>
                                    </a:cubicBezTo>
                                    <a:cubicBezTo>
                                      <a:pt x="164" y="232"/>
                                      <a:pt x="168" y="228"/>
                                      <a:pt x="168" y="224"/>
                                    </a:cubicBezTo>
                                    <a:cubicBezTo>
                                      <a:pt x="168" y="219"/>
                                      <a:pt x="164" y="216"/>
                                      <a:pt x="160" y="216"/>
                                    </a:cubicBezTo>
                                    <a:close/>
                                    <a:moveTo>
                                      <a:pt x="128" y="256"/>
                                    </a:moveTo>
                                    <a:cubicBezTo>
                                      <a:pt x="141" y="256"/>
                                      <a:pt x="152" y="248"/>
                                      <a:pt x="152" y="240"/>
                                    </a:cubicBezTo>
                                    <a:cubicBezTo>
                                      <a:pt x="104" y="240"/>
                                      <a:pt x="104" y="240"/>
                                      <a:pt x="104" y="240"/>
                                    </a:cubicBezTo>
                                    <a:cubicBezTo>
                                      <a:pt x="104" y="248"/>
                                      <a:pt x="114" y="256"/>
                                      <a:pt x="128" y="256"/>
                                    </a:cubicBezTo>
                                    <a:close/>
                                    <a:moveTo>
                                      <a:pt x="128" y="0"/>
                                    </a:moveTo>
                                    <a:cubicBezTo>
                                      <a:pt x="83" y="0"/>
                                      <a:pt x="48" y="35"/>
                                      <a:pt x="48" y="80"/>
                                    </a:cubicBezTo>
                                    <a:cubicBezTo>
                                      <a:pt x="48" y="103"/>
                                      <a:pt x="58" y="125"/>
                                      <a:pt x="75" y="140"/>
                                    </a:cubicBezTo>
                                    <a:cubicBezTo>
                                      <a:pt x="82" y="146"/>
                                      <a:pt x="88" y="156"/>
                                      <a:pt x="88" y="166"/>
                                    </a:cubicBezTo>
                                    <a:cubicBezTo>
                                      <a:pt x="88" y="176"/>
                                      <a:pt x="88" y="176"/>
                                      <a:pt x="88" y="176"/>
                                    </a:cubicBezTo>
                                    <a:cubicBezTo>
                                      <a:pt x="88" y="178"/>
                                      <a:pt x="88" y="180"/>
                                      <a:pt x="90" y="181"/>
                                    </a:cubicBezTo>
                                    <a:cubicBezTo>
                                      <a:pt x="91" y="183"/>
                                      <a:pt x="94" y="184"/>
                                      <a:pt x="96" y="184"/>
                                    </a:cubicBezTo>
                                    <a:cubicBezTo>
                                      <a:pt x="160" y="184"/>
                                      <a:pt x="160" y="184"/>
                                      <a:pt x="160" y="184"/>
                                    </a:cubicBezTo>
                                    <a:cubicBezTo>
                                      <a:pt x="162" y="184"/>
                                      <a:pt x="164" y="183"/>
                                      <a:pt x="165" y="181"/>
                                    </a:cubicBezTo>
                                    <a:cubicBezTo>
                                      <a:pt x="167" y="180"/>
                                      <a:pt x="168" y="178"/>
                                      <a:pt x="168" y="176"/>
                                    </a:cubicBezTo>
                                    <a:cubicBezTo>
                                      <a:pt x="168" y="166"/>
                                      <a:pt x="168" y="166"/>
                                      <a:pt x="168" y="166"/>
                                    </a:cubicBezTo>
                                    <a:cubicBezTo>
                                      <a:pt x="168" y="156"/>
                                      <a:pt x="173" y="146"/>
                                      <a:pt x="181" y="140"/>
                                    </a:cubicBezTo>
                                    <a:cubicBezTo>
                                      <a:pt x="197" y="125"/>
                                      <a:pt x="208" y="103"/>
                                      <a:pt x="208" y="80"/>
                                    </a:cubicBezTo>
                                    <a:cubicBezTo>
                                      <a:pt x="208" y="35"/>
                                      <a:pt x="172" y="0"/>
                                      <a:pt x="128" y="0"/>
                                    </a:cubicBezTo>
                                    <a:close/>
                                    <a:moveTo>
                                      <a:pt x="128" y="32"/>
                                    </a:moveTo>
                                    <a:cubicBezTo>
                                      <a:pt x="101" y="32"/>
                                      <a:pt x="80" y="53"/>
                                      <a:pt x="80" y="80"/>
                                    </a:cubicBezTo>
                                    <a:cubicBezTo>
                                      <a:pt x="80" y="84"/>
                                      <a:pt x="76" y="88"/>
                                      <a:pt x="72" y="88"/>
                                    </a:cubicBezTo>
                                    <a:cubicBezTo>
                                      <a:pt x="67" y="88"/>
                                      <a:pt x="64" y="84"/>
                                      <a:pt x="64" y="80"/>
                                    </a:cubicBezTo>
                                    <a:cubicBezTo>
                                      <a:pt x="64" y="44"/>
                                      <a:pt x="92" y="16"/>
                                      <a:pt x="128" y="16"/>
                                    </a:cubicBezTo>
                                    <a:cubicBezTo>
                                      <a:pt x="132" y="16"/>
                                      <a:pt x="136" y="19"/>
                                      <a:pt x="136" y="24"/>
                                    </a:cubicBezTo>
                                    <a:cubicBezTo>
                                      <a:pt x="136" y="28"/>
                                      <a:pt x="132" y="32"/>
                                      <a:pt x="128" y="32"/>
                                    </a:cubicBezTo>
                                    <a:close/>
                                    <a:moveTo>
                                      <a:pt x="25" y="16"/>
                                    </a:moveTo>
                                    <a:cubicBezTo>
                                      <a:pt x="38" y="26"/>
                                      <a:pt x="38" y="26"/>
                                      <a:pt x="38" y="26"/>
                                    </a:cubicBezTo>
                                    <a:cubicBezTo>
                                      <a:pt x="39" y="27"/>
                                      <a:pt x="41" y="27"/>
                                      <a:pt x="42" y="27"/>
                                    </a:cubicBezTo>
                                    <a:cubicBezTo>
                                      <a:pt x="45" y="27"/>
                                      <a:pt x="47" y="26"/>
                                      <a:pt x="49" y="24"/>
                                    </a:cubicBezTo>
                                    <a:cubicBezTo>
                                      <a:pt x="51" y="20"/>
                                      <a:pt x="51" y="15"/>
                                      <a:pt x="47" y="12"/>
                                    </a:cubicBezTo>
                                    <a:cubicBezTo>
                                      <a:pt x="34" y="3"/>
                                      <a:pt x="34" y="3"/>
                                      <a:pt x="34" y="3"/>
                                    </a:cubicBezTo>
                                    <a:cubicBezTo>
                                      <a:pt x="30" y="1"/>
                                      <a:pt x="25" y="2"/>
                                      <a:pt x="23" y="5"/>
                                    </a:cubicBezTo>
                                    <a:cubicBezTo>
                                      <a:pt x="20" y="9"/>
                                      <a:pt x="21" y="14"/>
                                      <a:pt x="25" y="16"/>
                                    </a:cubicBezTo>
                                    <a:close/>
                                    <a:moveTo>
                                      <a:pt x="230" y="141"/>
                                    </a:moveTo>
                                    <a:cubicBezTo>
                                      <a:pt x="217" y="132"/>
                                      <a:pt x="217" y="132"/>
                                      <a:pt x="217" y="132"/>
                                    </a:cubicBezTo>
                                    <a:cubicBezTo>
                                      <a:pt x="214" y="129"/>
                                      <a:pt x="209" y="130"/>
                                      <a:pt x="206" y="134"/>
                                    </a:cubicBezTo>
                                    <a:cubicBezTo>
                                      <a:pt x="204" y="137"/>
                                      <a:pt x="205" y="142"/>
                                      <a:pt x="208" y="145"/>
                                    </a:cubicBezTo>
                                    <a:cubicBezTo>
                                      <a:pt x="221" y="154"/>
                                      <a:pt x="221" y="154"/>
                                      <a:pt x="221" y="154"/>
                                    </a:cubicBezTo>
                                    <a:cubicBezTo>
                                      <a:pt x="223" y="155"/>
                                      <a:pt x="224" y="155"/>
                                      <a:pt x="226" y="155"/>
                                    </a:cubicBezTo>
                                    <a:cubicBezTo>
                                      <a:pt x="228" y="155"/>
                                      <a:pt x="231" y="154"/>
                                      <a:pt x="232" y="152"/>
                                    </a:cubicBezTo>
                                    <a:cubicBezTo>
                                      <a:pt x="235" y="148"/>
                                      <a:pt x="234" y="143"/>
                                      <a:pt x="230" y="141"/>
                                    </a:cubicBezTo>
                                    <a:close/>
                                    <a:moveTo>
                                      <a:pt x="32" y="80"/>
                                    </a:moveTo>
                                    <a:cubicBezTo>
                                      <a:pt x="32" y="75"/>
                                      <a:pt x="28" y="72"/>
                                      <a:pt x="24" y="72"/>
                                    </a:cubicBezTo>
                                    <a:cubicBezTo>
                                      <a:pt x="8" y="72"/>
                                      <a:pt x="8" y="72"/>
                                      <a:pt x="8" y="72"/>
                                    </a:cubicBezTo>
                                    <a:cubicBezTo>
                                      <a:pt x="3" y="72"/>
                                      <a:pt x="0" y="75"/>
                                      <a:pt x="0" y="80"/>
                                    </a:cubicBezTo>
                                    <a:cubicBezTo>
                                      <a:pt x="0" y="84"/>
                                      <a:pt x="3" y="88"/>
                                      <a:pt x="8" y="88"/>
                                    </a:cubicBezTo>
                                    <a:cubicBezTo>
                                      <a:pt x="24" y="88"/>
                                      <a:pt x="24" y="88"/>
                                      <a:pt x="24" y="88"/>
                                    </a:cubicBezTo>
                                    <a:cubicBezTo>
                                      <a:pt x="28" y="88"/>
                                      <a:pt x="32" y="84"/>
                                      <a:pt x="32" y="80"/>
                                    </a:cubicBezTo>
                                    <a:close/>
                                    <a:moveTo>
                                      <a:pt x="213" y="27"/>
                                    </a:moveTo>
                                    <a:cubicBezTo>
                                      <a:pt x="214" y="27"/>
                                      <a:pt x="216" y="27"/>
                                      <a:pt x="217" y="26"/>
                                    </a:cubicBezTo>
                                    <a:cubicBezTo>
                                      <a:pt x="230" y="16"/>
                                      <a:pt x="230" y="16"/>
                                      <a:pt x="230" y="16"/>
                                    </a:cubicBezTo>
                                    <a:cubicBezTo>
                                      <a:pt x="234" y="14"/>
                                      <a:pt x="235" y="9"/>
                                      <a:pt x="232" y="5"/>
                                    </a:cubicBezTo>
                                    <a:cubicBezTo>
                                      <a:pt x="230" y="2"/>
                                      <a:pt x="225" y="1"/>
                                      <a:pt x="221" y="3"/>
                                    </a:cubicBezTo>
                                    <a:cubicBezTo>
                                      <a:pt x="208" y="12"/>
                                      <a:pt x="208" y="12"/>
                                      <a:pt x="208" y="12"/>
                                    </a:cubicBezTo>
                                    <a:cubicBezTo>
                                      <a:pt x="205" y="15"/>
                                      <a:pt x="204" y="20"/>
                                      <a:pt x="206" y="24"/>
                                    </a:cubicBezTo>
                                    <a:cubicBezTo>
                                      <a:pt x="208" y="26"/>
                                      <a:pt x="210" y="27"/>
                                      <a:pt x="213" y="27"/>
                                    </a:cubicBezTo>
                                    <a:close/>
                                    <a:moveTo>
                                      <a:pt x="248" y="72"/>
                                    </a:moveTo>
                                    <a:cubicBezTo>
                                      <a:pt x="232" y="72"/>
                                      <a:pt x="232" y="72"/>
                                      <a:pt x="232" y="72"/>
                                    </a:cubicBezTo>
                                    <a:cubicBezTo>
                                      <a:pt x="227" y="72"/>
                                      <a:pt x="224" y="75"/>
                                      <a:pt x="224" y="80"/>
                                    </a:cubicBezTo>
                                    <a:cubicBezTo>
                                      <a:pt x="224" y="84"/>
                                      <a:pt x="227" y="88"/>
                                      <a:pt x="232" y="88"/>
                                    </a:cubicBezTo>
                                    <a:cubicBezTo>
                                      <a:pt x="248" y="88"/>
                                      <a:pt x="248" y="88"/>
                                      <a:pt x="248" y="88"/>
                                    </a:cubicBezTo>
                                    <a:cubicBezTo>
                                      <a:pt x="252" y="88"/>
                                      <a:pt x="256" y="84"/>
                                      <a:pt x="256" y="80"/>
                                    </a:cubicBezTo>
                                    <a:cubicBezTo>
                                      <a:pt x="256" y="75"/>
                                      <a:pt x="252" y="72"/>
                                      <a:pt x="248" y="72"/>
                                    </a:cubicBezTo>
                                    <a:close/>
                                    <a:moveTo>
                                      <a:pt x="38" y="132"/>
                                    </a:moveTo>
                                    <a:cubicBezTo>
                                      <a:pt x="25" y="141"/>
                                      <a:pt x="25" y="141"/>
                                      <a:pt x="25" y="141"/>
                                    </a:cubicBezTo>
                                    <a:cubicBezTo>
                                      <a:pt x="21" y="143"/>
                                      <a:pt x="20" y="148"/>
                                      <a:pt x="23" y="152"/>
                                    </a:cubicBezTo>
                                    <a:cubicBezTo>
                                      <a:pt x="24" y="154"/>
                                      <a:pt x="27" y="155"/>
                                      <a:pt x="29" y="155"/>
                                    </a:cubicBezTo>
                                    <a:cubicBezTo>
                                      <a:pt x="31" y="155"/>
                                      <a:pt x="32" y="155"/>
                                      <a:pt x="34" y="154"/>
                                    </a:cubicBezTo>
                                    <a:cubicBezTo>
                                      <a:pt x="47" y="145"/>
                                      <a:pt x="47" y="145"/>
                                      <a:pt x="47" y="145"/>
                                    </a:cubicBezTo>
                                    <a:cubicBezTo>
                                      <a:pt x="51" y="142"/>
                                      <a:pt x="51" y="137"/>
                                      <a:pt x="49" y="134"/>
                                    </a:cubicBezTo>
                                    <a:cubicBezTo>
                                      <a:pt x="46" y="130"/>
                                      <a:pt x="41" y="129"/>
                                      <a:pt x="38" y="132"/>
                                    </a:cubicBezTo>
                                    <a:close/>
                                  </a:path>
                                </a:pathLst>
                              </a:custGeom>
                              <a:solidFill>
                                <a:srgbClr val="FFFFFF"/>
                              </a:solidFill>
                              <a:ln>
                                <a:noFill/>
                              </a:ln>
                            </wps:spPr>
                            <wps:bodyPr vert="horz" wrap="square" lIns="91440" tIns="45720" rIns="91440" bIns="45720" numCol="1" anchor="t" anchorCtr="0" compatLnSpc="1">
                              <a:prstTxWarp prst="textNoShape">
                                <a:avLst/>
                              </a:prstTxWarp>
                            </wps:bodyPr>
                          </wps:wsp>
                        </a:graphicData>
                      </a:graphic>
                    </wp:inline>
                  </w:drawing>
                </mc:Choice>
                <mc:Fallback xmlns:ask="http://schemas.microsoft.com/office/drawing/2018/sketchyshapes" xmlns:a14="http://schemas.microsoft.com/office/drawing/2010/main" xmlns:pic="http://schemas.openxmlformats.org/drawingml/2006/picture" xmlns:a="http://schemas.openxmlformats.org/drawingml/2006/main">
                  <w:pict>
                    <v:shape id="Freeform: Shape 925060921" style="width:27.85pt;height:27.85pt;visibility:visible;mso-wrap-style:square;mso-left-percent:-10001;mso-top-percent:-10001;mso-position-horizontal:absolute;mso-position-horizontal-relative:char;mso-position-vertical:absolute;mso-position-vertical-relative:line;mso-left-percent:-10001;mso-top-percent:-10001;v-text-anchor:top" alt="Icon." coordsize="256,256" o:spid="_x0000_s1026" stroked="f" path="m96,208v64,,64,,64,c164,208,168,204,168,200v,-5,-4,-8,-8,-8c96,192,96,192,96,192v-5,,-8,3,-8,8c88,204,91,208,96,208xm160,216v-64,,-64,,-64,c91,216,88,219,88,224v,4,3,8,8,8c160,232,160,232,160,232v4,,8,-4,8,-8c168,219,164,216,160,216xm128,256v13,,24,-8,24,-16c104,240,104,240,104,240v,8,10,16,24,16xm128,c83,,48,35,48,80v,23,10,45,27,60c82,146,88,156,88,166v,10,,10,,10c88,178,88,180,90,181v1,2,4,3,6,3c160,184,160,184,160,184v2,,4,-1,5,-3c167,180,168,178,168,176v,-10,,-10,,-10c168,156,173,146,181,140v16,-15,27,-37,27,-60c208,35,172,,128,xm128,32c101,32,80,53,80,80v,4,-4,8,-8,8c67,88,64,84,64,80,64,44,92,16,128,16v4,,8,3,8,8c136,28,132,32,128,32xm25,16c38,26,38,26,38,26v1,1,3,1,4,1c45,27,47,26,49,24v2,-4,2,-9,-2,-12c34,3,34,3,34,3,30,1,25,2,23,5v-3,4,-2,9,2,11xm230,141v-13,-9,-13,-9,-13,-9c214,129,209,130,206,134v-2,3,-1,8,2,11c221,154,221,154,221,154v2,1,3,1,5,1c228,155,231,154,232,152v3,-4,2,-9,-2,-11xm32,80v,-5,-4,-8,-8,-8c8,72,8,72,8,72,3,72,,75,,80v,4,3,8,8,8c24,88,24,88,24,88v4,,8,-4,8,-8xm213,27v1,,3,,4,-1c230,16,230,16,230,16v4,-2,5,-7,2,-11c230,2,225,1,221,3v-13,9,-13,9,-13,9c205,15,204,20,206,24v2,2,4,3,7,3xm248,72v-16,,-16,,-16,c227,72,224,75,224,80v,4,3,8,8,8c248,88,248,88,248,88v4,,8,-4,8,-8c256,75,252,72,248,72xm38,132v-13,9,-13,9,-13,9c21,143,20,148,23,152v1,2,4,3,6,3c31,155,32,155,34,154v13,-9,13,-9,13,-9c51,142,51,137,49,134v-3,-4,-8,-5,-11,-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" w14:anchorId="38C553B8">
                      <v:path arrowok="t" o:connecttype="custom" o:connectlocs="221059,287377;221059,265271;121583,276324;221059,298430;121583,309483;221059,320536;221059,298430;210006,331589;176848,353695;66318,110530;121583,229349;124346,250073;221059,254218;232112,243165;250073,193427;176848,0;110530,110530;88424,110530;187900,33159;34541,22106;58028,37304;64936,16579;31777,6908;317773,194809;284614,185137;305338,212770;320536,210006;44212,110530;11053,99477;11053,121583;44212,110530;299812,35922;320536,6908;287377,16579;294285,37304;320536,99477;320536,121583;353695,110530;52502,182374;31777,210006;46975,212770;67699,185137" o:connectangles="0,0,0,0,0,0,0,0,0,0,0,0,0,0,0,0,0,0,0,0,0,0,0,0,0,0,0,0,0,0,0,0,0,0,0,0,0,0,0,0,0,0"/>
                      <o:lock v:ext="edit" verticies="t" aspectratio="t"/>
                      <w10:anchorlock/>
                    </v:shape>
                  </w:pict>
                </mc:Fallback>
              </mc:AlternateContent>
            </w:r>
          </w:p>
          <w:p w14:paraId="579C1233" w14:textId="77777777" w:rsidR="00AD0C45" w:rsidRDefault="00AD0C45" w:rsidP="00D10173">
            <w:pPr>
              <w:jc w:val="center"/>
              <w:rPr>
                <w:rFonts w:ascii="Arial" w:hAnsi="Arial" w:cs="Arial"/>
              </w:rPr>
            </w:pPr>
          </w:p>
        </w:tc>
        <w:tc>
          <w:tcPr>
            <w:tcW w:w="8099" w:type="dxa"/>
            <w:shd w:val="clear" w:color="auto" w:fill="E7E6E6" w:themeFill="background2"/>
            <w:vAlign w:val="center"/>
          </w:tcPr>
          <w:p w14:paraId="197308D2" w14:textId="77777777" w:rsidR="00AD0C45" w:rsidRDefault="00AD0C45" w:rsidP="00D10173">
            <w:pPr>
              <w:rPr>
                <w:rFonts w:ascii="Arial" w:hAnsi="Arial" w:cs="Arial"/>
              </w:rPr>
            </w:pPr>
            <w:r w:rsidRPr="00C239DD">
              <w:rPr>
                <w:rFonts w:ascii="Arial" w:hAnsi="Arial" w:cs="Arial"/>
                <w:spacing w:val="-4"/>
              </w:rPr>
              <w:t>Please note</w:t>
            </w:r>
            <w:r>
              <w:rPr>
                <w:rFonts w:ascii="Arial" w:hAnsi="Arial" w:cs="Arial"/>
                <w:spacing w:val="-4"/>
              </w:rPr>
              <w:t xml:space="preserve">: </w:t>
            </w:r>
            <w:r w:rsidRPr="00F337A6">
              <w:rPr>
                <w:rFonts w:ascii="Arial" w:hAnsi="Arial" w:cs="Arial"/>
                <w:b/>
                <w:bCs/>
                <w:spacing w:val="-4"/>
                <w:u w:val="single"/>
              </w:rPr>
              <w:t>D</w:t>
            </w:r>
            <w:r>
              <w:rPr>
                <w:rFonts w:ascii="Arial" w:hAnsi="Arial" w:cs="Arial"/>
                <w:b/>
                <w:bCs/>
                <w:spacing w:val="-4"/>
                <w:u w:val="single"/>
              </w:rPr>
              <w:t>o not click</w:t>
            </w:r>
            <w:r w:rsidRPr="00B92D4E">
              <w:rPr>
                <w:rFonts w:ascii="Arial" w:hAnsi="Arial" w:cs="Arial"/>
                <w:b/>
                <w:bCs/>
                <w:spacing w:val="-4"/>
                <w:u w:val="single"/>
              </w:rPr>
              <w:t xml:space="preserve"> “Submit”</w:t>
            </w:r>
            <w:r w:rsidRPr="00B92D4E">
              <w:rPr>
                <w:rFonts w:ascii="Arial" w:hAnsi="Arial" w:cs="Arial"/>
                <w:spacing w:val="-4"/>
              </w:rPr>
              <w:t xml:space="preserve"> until the meeting with the colleague has occurred </w:t>
            </w:r>
            <w:r>
              <w:rPr>
                <w:rFonts w:ascii="Arial" w:hAnsi="Arial" w:cs="Arial"/>
                <w:spacing w:val="-4"/>
              </w:rPr>
              <w:t>as it</w:t>
            </w:r>
            <w:r w:rsidRPr="00B92D4E">
              <w:rPr>
                <w:rFonts w:ascii="Arial" w:hAnsi="Arial" w:cs="Arial"/>
                <w:spacing w:val="-4"/>
              </w:rPr>
              <w:t xml:space="preserve"> will route the </w:t>
            </w:r>
            <w:r>
              <w:rPr>
                <w:rFonts w:ascii="Arial" w:hAnsi="Arial" w:cs="Arial"/>
                <w:spacing w:val="-4"/>
              </w:rPr>
              <w:t>task</w:t>
            </w:r>
            <w:r w:rsidRPr="00B92D4E">
              <w:rPr>
                <w:rFonts w:ascii="Arial" w:hAnsi="Arial" w:cs="Arial"/>
                <w:spacing w:val="-4"/>
              </w:rPr>
              <w:t xml:space="preserve"> to the colleague within Workday</w:t>
            </w:r>
            <w:r>
              <w:rPr>
                <w:rFonts w:ascii="Arial" w:hAnsi="Arial" w:cs="Arial"/>
                <w:spacing w:val="-4"/>
              </w:rPr>
              <w:t xml:space="preserve"> for acknowledgement. </w:t>
            </w:r>
          </w:p>
        </w:tc>
      </w:tr>
    </w:tbl>
    <w:p w14:paraId="681C0005" w14:textId="77777777" w:rsidR="00AD0C45" w:rsidRDefault="00AD0C45" w:rsidP="00AD0C45">
      <w:pPr>
        <w:pStyle w:val="ListParagraph"/>
        <w:rPr>
          <w:rFonts w:ascii="Arial" w:hAnsi="Arial" w:cs="Arial"/>
        </w:rPr>
      </w:pPr>
    </w:p>
    <w:p w14:paraId="1539B6BB" w14:textId="77777777" w:rsidR="00AD0C45" w:rsidRPr="00182D1B" w:rsidRDefault="00AD0C45" w:rsidP="00AD0C45">
      <w:pPr>
        <w:pStyle w:val="ListParagraph"/>
        <w:numPr>
          <w:ilvl w:val="0"/>
          <w:numId w:val="13"/>
        </w:numPr>
        <w:rPr>
          <w:rFonts w:ascii="Arial" w:hAnsi="Arial" w:cs="Arial"/>
        </w:rPr>
      </w:pPr>
      <w:r w:rsidRPr="00182D1B">
        <w:rPr>
          <w:rFonts w:ascii="Arial" w:hAnsi="Arial" w:cs="Arial"/>
        </w:rPr>
        <w:t xml:space="preserve">Click </w:t>
      </w:r>
      <w:r w:rsidRPr="00182D1B">
        <w:rPr>
          <w:rFonts w:ascii="Arial" w:hAnsi="Arial" w:cs="Arial"/>
          <w:b/>
          <w:bCs/>
        </w:rPr>
        <w:t>Get Started</w:t>
      </w:r>
      <w:r w:rsidRPr="00182D1B">
        <w:rPr>
          <w:rFonts w:ascii="Arial" w:hAnsi="Arial" w:cs="Arial"/>
        </w:rPr>
        <w:t xml:space="preserve"> for a summary of the PIP, which you can reference during your discussion with the employee. Then, click </w:t>
      </w:r>
      <w:r w:rsidRPr="00182D1B">
        <w:rPr>
          <w:rFonts w:ascii="Arial" w:hAnsi="Arial" w:cs="Arial"/>
          <w:b/>
          <w:bCs/>
        </w:rPr>
        <w:t>Next.</w:t>
      </w:r>
    </w:p>
    <w:p w14:paraId="6223E186" w14:textId="77777777" w:rsidR="00AD0C45" w:rsidRDefault="00AD0C45" w:rsidP="00AD0C45">
      <w:pPr>
        <w:pStyle w:val="ListParagraph"/>
        <w:rPr>
          <w:rFonts w:ascii="Arial" w:hAnsi="Arial" w:cs="Arial"/>
        </w:rPr>
      </w:pPr>
    </w:p>
    <w:p w14:paraId="158FB75C" w14:textId="77777777" w:rsidR="00AD0C45" w:rsidRDefault="00AD0C45" w:rsidP="00AD0C45">
      <w:pPr>
        <w:pStyle w:val="ListParagraph"/>
        <w:rPr>
          <w:rFonts w:ascii="Arial" w:hAnsi="Arial" w:cs="Arial"/>
        </w:rPr>
      </w:pPr>
      <w:r>
        <w:rPr>
          <w:noProof/>
          <w:lang w:val="en-CA" w:eastAsia="en-CA"/>
        </w:rPr>
        <w:drawing>
          <wp:inline distT="0" distB="0" distL="0" distR="0" wp14:anchorId="24A1DBA1" wp14:editId="70736762">
            <wp:extent cx="4556697" cy="3213248"/>
            <wp:effectExtent l="19050" t="19050" r="15875" b="25400"/>
            <wp:docPr id="26520878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216214" name="Picture 1" descr="A screenshot of a computer&#10;&#10;Description automatically generated"/>
                    <pic:cNvPicPr/>
                  </pic:nvPicPr>
                  <pic:blipFill>
                    <a:blip r:embed="rId39"/>
                    <a:stretch>
                      <a:fillRect/>
                    </a:stretch>
                  </pic:blipFill>
                  <pic:spPr>
                    <a:xfrm>
                      <a:off x="0" y="0"/>
                      <a:ext cx="4562006" cy="3216992"/>
                    </a:xfrm>
                    <a:prstGeom prst="rect">
                      <a:avLst/>
                    </a:prstGeom>
                    <a:ln>
                      <a:solidFill>
                        <a:schemeClr val="tx1"/>
                      </a:solidFill>
                    </a:ln>
                  </pic:spPr>
                </pic:pic>
              </a:graphicData>
            </a:graphic>
          </wp:inline>
        </w:drawing>
      </w:r>
    </w:p>
    <w:p w14:paraId="457A0A8E" w14:textId="77777777" w:rsidR="00AD0C45" w:rsidRDefault="00AD0C45" w:rsidP="00AD0C45">
      <w:pPr>
        <w:pStyle w:val="ListParagraph"/>
        <w:rPr>
          <w:rFonts w:ascii="Arial" w:hAnsi="Arial" w:cs="Arial"/>
        </w:rPr>
      </w:pPr>
    </w:p>
    <w:p w14:paraId="75F3C405" w14:textId="7A90DD2D" w:rsidR="00AD0C45" w:rsidRDefault="00AD0C45" w:rsidP="00AD0C45">
      <w:pPr>
        <w:pStyle w:val="ListParagraph"/>
        <w:numPr>
          <w:ilvl w:val="0"/>
          <w:numId w:val="13"/>
        </w:numPr>
        <w:rPr>
          <w:rFonts w:ascii="Arial" w:hAnsi="Arial" w:cs="Arial"/>
        </w:rPr>
      </w:pPr>
      <w:r w:rsidRPr="00EB667F">
        <w:rPr>
          <w:rFonts w:ascii="Arial" w:hAnsi="Arial" w:cs="Arial"/>
        </w:rPr>
        <w:lastRenderedPageBreak/>
        <w:t xml:space="preserve">When the conversation has been completed, select </w:t>
      </w:r>
      <w:r w:rsidRPr="00370C2B">
        <w:rPr>
          <w:rFonts w:ascii="Arial" w:hAnsi="Arial" w:cs="Arial"/>
          <w:b/>
          <w:bCs/>
        </w:rPr>
        <w:t>Acknowledge Review Discussion Complete</w:t>
      </w:r>
      <w:r w:rsidRPr="00EB667F">
        <w:rPr>
          <w:rFonts w:ascii="Arial" w:hAnsi="Arial" w:cs="Arial"/>
        </w:rPr>
        <w:t xml:space="preserve"> in the </w:t>
      </w:r>
      <w:r w:rsidRPr="00370C2B">
        <w:rPr>
          <w:rFonts w:ascii="Arial" w:hAnsi="Arial" w:cs="Arial"/>
          <w:b/>
          <w:bCs/>
        </w:rPr>
        <w:t>Status</w:t>
      </w:r>
      <w:r w:rsidRPr="00EB667F">
        <w:rPr>
          <w:rFonts w:ascii="Arial" w:hAnsi="Arial" w:cs="Arial"/>
        </w:rPr>
        <w:t xml:space="preserve"> </w:t>
      </w:r>
      <w:r w:rsidR="00370C2B">
        <w:rPr>
          <w:rFonts w:ascii="Arial" w:hAnsi="Arial" w:cs="Arial"/>
        </w:rPr>
        <w:t xml:space="preserve">section </w:t>
      </w:r>
      <w:r w:rsidRPr="00EB667F">
        <w:rPr>
          <w:rFonts w:ascii="Arial" w:hAnsi="Arial" w:cs="Arial"/>
        </w:rPr>
        <w:t xml:space="preserve">and add any additional comments as necessary. </w:t>
      </w:r>
    </w:p>
    <w:p w14:paraId="23B3FD3D" w14:textId="77777777" w:rsidR="00AD0C45" w:rsidRPr="00EB667F" w:rsidRDefault="00AD0C45" w:rsidP="00AD0C45">
      <w:pPr>
        <w:pStyle w:val="ListParagraph"/>
        <w:rPr>
          <w:rFonts w:ascii="Arial" w:hAnsi="Arial" w:cs="Arial"/>
        </w:rPr>
      </w:pPr>
    </w:p>
    <w:p w14:paraId="4B06C5BB" w14:textId="10E0E139" w:rsidR="00AD0C45" w:rsidRDefault="00AD0C45" w:rsidP="00AD0C45">
      <w:pPr>
        <w:pStyle w:val="ListParagraph"/>
        <w:rPr>
          <w:rFonts w:ascii="Arial" w:hAnsi="Arial" w:cs="Arial"/>
        </w:rPr>
      </w:pPr>
      <w:r>
        <w:rPr>
          <w:noProof/>
          <w:lang w:val="en-CA" w:eastAsia="en-CA"/>
        </w:rPr>
        <w:drawing>
          <wp:inline distT="0" distB="0" distL="0" distR="0" wp14:anchorId="165207C6" wp14:editId="6401036E">
            <wp:extent cx="3651438" cy="1898748"/>
            <wp:effectExtent l="19050" t="19050" r="25400" b="25400"/>
            <wp:docPr id="9435311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990084" name="Picture 1" descr="A screenshot of a computer&#10;&#10;Description automatically generated"/>
                    <pic:cNvPicPr/>
                  </pic:nvPicPr>
                  <pic:blipFill>
                    <a:blip r:embed="rId28"/>
                    <a:stretch>
                      <a:fillRect/>
                    </a:stretch>
                  </pic:blipFill>
                  <pic:spPr>
                    <a:xfrm>
                      <a:off x="0" y="0"/>
                      <a:ext cx="3651438" cy="1898748"/>
                    </a:xfrm>
                    <a:prstGeom prst="rect">
                      <a:avLst/>
                    </a:prstGeom>
                    <a:ln>
                      <a:solidFill>
                        <a:schemeClr val="tx1"/>
                      </a:solidFill>
                    </a:ln>
                  </pic:spPr>
                </pic:pic>
              </a:graphicData>
            </a:graphic>
          </wp:inline>
        </w:drawing>
      </w:r>
    </w:p>
    <w:p w14:paraId="5DDC7617" w14:textId="77777777" w:rsidR="00AD0C45" w:rsidRDefault="00AD0C45" w:rsidP="00AD0C45">
      <w:pPr>
        <w:pStyle w:val="ListParagraph"/>
        <w:rPr>
          <w:rFonts w:ascii="Arial" w:hAnsi="Arial" w:cs="Arial"/>
        </w:rPr>
      </w:pPr>
    </w:p>
    <w:p w14:paraId="6DAB446B" w14:textId="77777777" w:rsidR="00AD0C45" w:rsidRPr="00EB667F" w:rsidRDefault="00AD0C45" w:rsidP="00AD0C45">
      <w:pPr>
        <w:pStyle w:val="ListParagraph"/>
        <w:numPr>
          <w:ilvl w:val="0"/>
          <w:numId w:val="13"/>
        </w:numPr>
        <w:rPr>
          <w:rFonts w:ascii="Arial" w:hAnsi="Arial" w:cs="Arial"/>
        </w:rPr>
      </w:pPr>
      <w:r w:rsidRPr="00EB667F">
        <w:rPr>
          <w:rFonts w:ascii="Arial" w:hAnsi="Arial" w:cs="Arial"/>
        </w:rPr>
        <w:t xml:space="preserve">Once complete, click </w:t>
      </w:r>
      <w:r w:rsidRPr="00EB667F">
        <w:rPr>
          <w:rFonts w:ascii="Arial" w:hAnsi="Arial" w:cs="Arial"/>
          <w:b/>
          <w:bCs/>
        </w:rPr>
        <w:t>Submit</w:t>
      </w:r>
      <w:r w:rsidRPr="00EB667F">
        <w:rPr>
          <w:rFonts w:ascii="Arial" w:hAnsi="Arial" w:cs="Arial"/>
        </w:rPr>
        <w:t>.</w:t>
      </w:r>
    </w:p>
    <w:p w14:paraId="5E6CA492" w14:textId="77777777" w:rsidR="00AD0C45" w:rsidRDefault="00AD0C45" w:rsidP="00AD0C45">
      <w:pPr>
        <w:pStyle w:val="ListParagraph"/>
        <w:rPr>
          <w:rFonts w:ascii="Arial" w:hAnsi="Arial" w:cs="Arial"/>
        </w:rPr>
      </w:pPr>
    </w:p>
    <w:p w14:paraId="08F25DDE" w14:textId="77777777" w:rsidR="00AD0C45" w:rsidRDefault="00AD0C45" w:rsidP="00AD0C45">
      <w:pPr>
        <w:pStyle w:val="ListParagraph"/>
        <w:rPr>
          <w:rFonts w:ascii="Arial" w:hAnsi="Arial" w:cs="Arial"/>
        </w:rPr>
      </w:pPr>
      <w:r>
        <w:rPr>
          <w:noProof/>
          <w:lang w:val="en-CA" w:eastAsia="en-CA"/>
        </w:rPr>
        <w:drawing>
          <wp:inline distT="0" distB="0" distL="0" distR="0" wp14:anchorId="15ED7E43" wp14:editId="53118803">
            <wp:extent cx="2692400" cy="517769"/>
            <wp:effectExtent l="19050" t="19050" r="12700" b="15875"/>
            <wp:docPr id="183326618" name="Picture 1" descr="A blue circ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040740" name="Picture 1" descr="A blue circle with black text&#10;&#10;Description automatically generated"/>
                    <pic:cNvPicPr/>
                  </pic:nvPicPr>
                  <pic:blipFill>
                    <a:blip r:embed="rId29"/>
                    <a:stretch>
                      <a:fillRect/>
                    </a:stretch>
                  </pic:blipFill>
                  <pic:spPr>
                    <a:xfrm>
                      <a:off x="0" y="0"/>
                      <a:ext cx="2699923" cy="519216"/>
                    </a:xfrm>
                    <a:prstGeom prst="rect">
                      <a:avLst/>
                    </a:prstGeom>
                    <a:ln>
                      <a:solidFill>
                        <a:schemeClr val="tx1"/>
                      </a:solidFill>
                    </a:ln>
                  </pic:spPr>
                </pic:pic>
              </a:graphicData>
            </a:graphic>
          </wp:inline>
        </w:drawing>
      </w:r>
    </w:p>
    <w:p w14:paraId="5507C58B" w14:textId="77777777" w:rsidR="00AD0C45" w:rsidRDefault="00AD0C45" w:rsidP="00AD0C45">
      <w:pPr>
        <w:pStyle w:val="ListParagraph"/>
        <w:rPr>
          <w:rFonts w:ascii="Arial" w:hAnsi="Arial" w:cs="Arial"/>
        </w:rPr>
      </w:pPr>
    </w:p>
    <w:p w14:paraId="263252AB" w14:textId="3F322312" w:rsidR="00AD0C45" w:rsidRDefault="00AD0C45" w:rsidP="00AD0C45">
      <w:pPr>
        <w:pStyle w:val="ListParagraph"/>
        <w:numPr>
          <w:ilvl w:val="0"/>
          <w:numId w:val="13"/>
        </w:numPr>
        <w:rPr>
          <w:rFonts w:ascii="Arial" w:hAnsi="Arial" w:cs="Arial"/>
        </w:rPr>
      </w:pPr>
      <w:r>
        <w:rPr>
          <w:rFonts w:ascii="Arial" w:hAnsi="Arial" w:cs="Arial"/>
        </w:rPr>
        <w:t>You will receive a confirmation notification that the progress check has been submitted</w:t>
      </w:r>
      <w:r w:rsidR="00370C2B">
        <w:rPr>
          <w:rFonts w:ascii="Arial" w:hAnsi="Arial" w:cs="Arial"/>
        </w:rPr>
        <w:t xml:space="preserve">. The task will then be routed to the employee for their acknowledgement of the PIP completion conversation. </w:t>
      </w:r>
    </w:p>
    <w:p w14:paraId="739A368C" w14:textId="77777777" w:rsidR="00AD0C45" w:rsidRDefault="00AD0C45" w:rsidP="00AD0C45">
      <w:pPr>
        <w:pStyle w:val="ListParagraph"/>
        <w:rPr>
          <w:rFonts w:ascii="Arial" w:hAnsi="Arial" w:cs="Arial"/>
        </w:rPr>
      </w:pPr>
    </w:p>
    <w:p w14:paraId="7E2B7D2F" w14:textId="509017F9" w:rsidR="00AD0C45" w:rsidRDefault="00D60687" w:rsidP="00AD0C45">
      <w:pPr>
        <w:pStyle w:val="ListParagraph"/>
        <w:rPr>
          <w:rFonts w:ascii="Arial" w:hAnsi="Arial" w:cs="Arial"/>
        </w:rPr>
      </w:pPr>
      <w:r>
        <w:rPr>
          <w:noProof/>
          <w:lang w:val="en-CA" w:eastAsia="en-CA"/>
        </w:rPr>
        <w:drawing>
          <wp:inline distT="0" distB="0" distL="0" distR="0" wp14:anchorId="42F48958" wp14:editId="297BB733">
            <wp:extent cx="3790140" cy="1151906"/>
            <wp:effectExtent l="19050" t="19050" r="20320" b="10160"/>
            <wp:docPr id="1684934495" name="Picture 1" descr="A close-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934495" name="Picture 1" descr="A close-up of a white background&#10;&#10;Description automatically generated"/>
                    <pic:cNvPicPr/>
                  </pic:nvPicPr>
                  <pic:blipFill>
                    <a:blip r:embed="rId43"/>
                    <a:stretch>
                      <a:fillRect/>
                    </a:stretch>
                  </pic:blipFill>
                  <pic:spPr>
                    <a:xfrm>
                      <a:off x="0" y="0"/>
                      <a:ext cx="3795276" cy="1153467"/>
                    </a:xfrm>
                    <a:prstGeom prst="rect">
                      <a:avLst/>
                    </a:prstGeom>
                    <a:ln>
                      <a:solidFill>
                        <a:schemeClr val="tx1"/>
                      </a:solidFill>
                    </a:ln>
                  </pic:spPr>
                </pic:pic>
              </a:graphicData>
            </a:graphic>
          </wp:inline>
        </w:drawing>
      </w:r>
    </w:p>
    <w:p w14:paraId="5CE02743" w14:textId="77777777" w:rsidR="00F30FAF" w:rsidRDefault="00F30FAF" w:rsidP="00F30FAF">
      <w:pPr>
        <w:pStyle w:val="ListParagraph"/>
        <w:spacing w:after="0"/>
        <w:ind w:left="1440"/>
        <w:rPr>
          <w:rFonts w:ascii="Arial" w:hAnsi="Arial" w:cs="Arial"/>
        </w:rPr>
      </w:pPr>
    </w:p>
    <w:tbl>
      <w:tblPr>
        <w:tblStyle w:val="TableGrid"/>
        <w:tblW w:w="936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1"/>
        <w:gridCol w:w="8099"/>
      </w:tblGrid>
      <w:tr w:rsidR="00F30FAF" w:rsidDel="00016E6C" w14:paraId="5F7A35FE" w14:textId="76E5CEDB" w:rsidTr="009F74DD">
        <w:trPr>
          <w:trHeight w:val="531"/>
          <w:del w:id="11" w:author="Malina, Amanda" w:date="2025-12-19T13:26:00Z" w16du:dateUtc="2025-12-19T19:26:00Z"/>
        </w:trPr>
        <w:tc>
          <w:tcPr>
            <w:tcW w:w="1261" w:type="dxa"/>
            <w:shd w:val="clear" w:color="auto" w:fill="0052CC"/>
            <w:vAlign w:val="center"/>
          </w:tcPr>
          <w:p w14:paraId="1E4F1D58" w14:textId="610932FB" w:rsidR="00F30FAF" w:rsidDel="00016E6C" w:rsidRDefault="00F30FAF" w:rsidP="009F74DD">
            <w:pPr>
              <w:jc w:val="center"/>
              <w:rPr>
                <w:del w:id="12" w:author="Malina, Amanda" w:date="2025-12-19T13:26:00Z" w16du:dateUtc="2025-12-19T19:26:00Z"/>
                <w:rFonts w:ascii="Arial" w:hAnsi="Arial" w:cs="Arial"/>
              </w:rPr>
            </w:pPr>
          </w:p>
          <w:p w14:paraId="5C2570F0" w14:textId="474DF9E1" w:rsidR="00F30FAF" w:rsidDel="00016E6C" w:rsidRDefault="00F30FAF" w:rsidP="009F74DD">
            <w:pPr>
              <w:jc w:val="center"/>
              <w:rPr>
                <w:del w:id="13" w:author="Malina, Amanda" w:date="2025-12-19T13:26:00Z" w16du:dateUtc="2025-12-19T19:26:00Z"/>
                <w:rFonts w:ascii="Arial" w:hAnsi="Arial" w:cs="Arial"/>
              </w:rPr>
            </w:pPr>
            <w:del w:id="14" w:author="Malina, Amanda" w:date="2025-12-19T13:26:00Z" w16du:dateUtc="2025-12-19T19:26:00Z">
              <w:r w:rsidRPr="00FC475E" w:rsidDel="00016E6C">
                <w:rPr>
                  <w:noProof/>
                  <w:lang w:val="en-CA" w:eastAsia="en-CA"/>
                </w:rPr>
                <mc:AlternateContent>
                  <mc:Choice Requires="wps">
                    <w:drawing>
                      <wp:inline distT="0" distB="0" distL="0" distR="0" wp14:anchorId="6E762FE8" wp14:editId="4718C0EE">
                        <wp:extent cx="353695" cy="353695"/>
                        <wp:effectExtent l="0" t="0" r="8255" b="8255"/>
                        <wp:docPr id="639907165" name="Freeform: Shape 639907165" descr="Ic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353695" cy="353695"/>
                                </a:xfrm>
                                <a:custGeom>
                                  <a:avLst/>
                                  <a:gdLst>
                                    <a:gd name="T0" fmla="*/ 160 w 256"/>
                                    <a:gd name="T1" fmla="*/ 208 h 256"/>
                                    <a:gd name="T2" fmla="*/ 160 w 256"/>
                                    <a:gd name="T3" fmla="*/ 192 h 256"/>
                                    <a:gd name="T4" fmla="*/ 88 w 256"/>
                                    <a:gd name="T5" fmla="*/ 200 h 256"/>
                                    <a:gd name="T6" fmla="*/ 160 w 256"/>
                                    <a:gd name="T7" fmla="*/ 216 h 256"/>
                                    <a:gd name="T8" fmla="*/ 88 w 256"/>
                                    <a:gd name="T9" fmla="*/ 224 h 256"/>
                                    <a:gd name="T10" fmla="*/ 160 w 256"/>
                                    <a:gd name="T11" fmla="*/ 232 h 256"/>
                                    <a:gd name="T12" fmla="*/ 160 w 256"/>
                                    <a:gd name="T13" fmla="*/ 216 h 256"/>
                                    <a:gd name="T14" fmla="*/ 152 w 256"/>
                                    <a:gd name="T15" fmla="*/ 240 h 256"/>
                                    <a:gd name="T16" fmla="*/ 128 w 256"/>
                                    <a:gd name="T17" fmla="*/ 256 h 256"/>
                                    <a:gd name="T18" fmla="*/ 48 w 256"/>
                                    <a:gd name="T19" fmla="*/ 80 h 256"/>
                                    <a:gd name="T20" fmla="*/ 88 w 256"/>
                                    <a:gd name="T21" fmla="*/ 166 h 256"/>
                                    <a:gd name="T22" fmla="*/ 90 w 256"/>
                                    <a:gd name="T23" fmla="*/ 181 h 256"/>
                                    <a:gd name="T24" fmla="*/ 160 w 256"/>
                                    <a:gd name="T25" fmla="*/ 184 h 256"/>
                                    <a:gd name="T26" fmla="*/ 168 w 256"/>
                                    <a:gd name="T27" fmla="*/ 176 h 256"/>
                                    <a:gd name="T28" fmla="*/ 181 w 256"/>
                                    <a:gd name="T29" fmla="*/ 140 h 256"/>
                                    <a:gd name="T30" fmla="*/ 128 w 256"/>
                                    <a:gd name="T31" fmla="*/ 0 h 256"/>
                                    <a:gd name="T32" fmla="*/ 80 w 256"/>
                                    <a:gd name="T33" fmla="*/ 80 h 256"/>
                                    <a:gd name="T34" fmla="*/ 64 w 256"/>
                                    <a:gd name="T35" fmla="*/ 80 h 256"/>
                                    <a:gd name="T36" fmla="*/ 136 w 256"/>
                                    <a:gd name="T37" fmla="*/ 24 h 256"/>
                                    <a:gd name="T38" fmla="*/ 25 w 256"/>
                                    <a:gd name="T39" fmla="*/ 16 h 256"/>
                                    <a:gd name="T40" fmla="*/ 42 w 256"/>
                                    <a:gd name="T41" fmla="*/ 27 h 256"/>
                                    <a:gd name="T42" fmla="*/ 47 w 256"/>
                                    <a:gd name="T43" fmla="*/ 12 h 256"/>
                                    <a:gd name="T44" fmla="*/ 23 w 256"/>
                                    <a:gd name="T45" fmla="*/ 5 h 256"/>
                                    <a:gd name="T46" fmla="*/ 230 w 256"/>
                                    <a:gd name="T47" fmla="*/ 141 h 256"/>
                                    <a:gd name="T48" fmla="*/ 206 w 256"/>
                                    <a:gd name="T49" fmla="*/ 134 h 256"/>
                                    <a:gd name="T50" fmla="*/ 221 w 256"/>
                                    <a:gd name="T51" fmla="*/ 154 h 256"/>
                                    <a:gd name="T52" fmla="*/ 232 w 256"/>
                                    <a:gd name="T53" fmla="*/ 152 h 256"/>
                                    <a:gd name="T54" fmla="*/ 32 w 256"/>
                                    <a:gd name="T55" fmla="*/ 80 h 256"/>
                                    <a:gd name="T56" fmla="*/ 8 w 256"/>
                                    <a:gd name="T57" fmla="*/ 72 h 256"/>
                                    <a:gd name="T58" fmla="*/ 8 w 256"/>
                                    <a:gd name="T59" fmla="*/ 88 h 256"/>
                                    <a:gd name="T60" fmla="*/ 32 w 256"/>
                                    <a:gd name="T61" fmla="*/ 80 h 256"/>
                                    <a:gd name="T62" fmla="*/ 217 w 256"/>
                                    <a:gd name="T63" fmla="*/ 26 h 256"/>
                                    <a:gd name="T64" fmla="*/ 232 w 256"/>
                                    <a:gd name="T65" fmla="*/ 5 h 256"/>
                                    <a:gd name="T66" fmla="*/ 208 w 256"/>
                                    <a:gd name="T67" fmla="*/ 12 h 256"/>
                                    <a:gd name="T68" fmla="*/ 213 w 256"/>
                                    <a:gd name="T69" fmla="*/ 27 h 256"/>
                                    <a:gd name="T70" fmla="*/ 232 w 256"/>
                                    <a:gd name="T71" fmla="*/ 72 h 256"/>
                                    <a:gd name="T72" fmla="*/ 232 w 256"/>
                                    <a:gd name="T73" fmla="*/ 88 h 256"/>
                                    <a:gd name="T74" fmla="*/ 256 w 256"/>
                                    <a:gd name="T75" fmla="*/ 80 h 256"/>
                                    <a:gd name="T76" fmla="*/ 38 w 256"/>
                                    <a:gd name="T77" fmla="*/ 132 h 256"/>
                                    <a:gd name="T78" fmla="*/ 23 w 256"/>
                                    <a:gd name="T79" fmla="*/ 152 h 256"/>
                                    <a:gd name="T80" fmla="*/ 34 w 256"/>
                                    <a:gd name="T81" fmla="*/ 154 h 256"/>
                                    <a:gd name="T82" fmla="*/ 49 w 256"/>
                                    <a:gd name="T83" fmla="*/ 134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56" h="256">
                                      <a:moveTo>
                                        <a:pt x="96" y="208"/>
                                      </a:moveTo>
                                      <a:cubicBezTo>
                                        <a:pt x="160" y="208"/>
                                        <a:pt x="160" y="208"/>
                                        <a:pt x="160" y="208"/>
                                      </a:cubicBezTo>
                                      <a:cubicBezTo>
                                        <a:pt x="164" y="208"/>
                                        <a:pt x="168" y="204"/>
                                        <a:pt x="168" y="200"/>
                                      </a:cubicBezTo>
                                      <a:cubicBezTo>
                                        <a:pt x="168" y="195"/>
                                        <a:pt x="164" y="192"/>
                                        <a:pt x="160" y="192"/>
                                      </a:cubicBezTo>
                                      <a:cubicBezTo>
                                        <a:pt x="96" y="192"/>
                                        <a:pt x="96" y="192"/>
                                        <a:pt x="96" y="192"/>
                                      </a:cubicBezTo>
                                      <a:cubicBezTo>
                                        <a:pt x="91" y="192"/>
                                        <a:pt x="88" y="195"/>
                                        <a:pt x="88" y="200"/>
                                      </a:cubicBezTo>
                                      <a:cubicBezTo>
                                        <a:pt x="88" y="204"/>
                                        <a:pt x="91" y="208"/>
                                        <a:pt x="96" y="208"/>
                                      </a:cubicBezTo>
                                      <a:close/>
                                      <a:moveTo>
                                        <a:pt x="160" y="216"/>
                                      </a:moveTo>
                                      <a:cubicBezTo>
                                        <a:pt x="96" y="216"/>
                                        <a:pt x="96" y="216"/>
                                        <a:pt x="96" y="216"/>
                                      </a:cubicBezTo>
                                      <a:cubicBezTo>
                                        <a:pt x="91" y="216"/>
                                        <a:pt x="88" y="219"/>
                                        <a:pt x="88" y="224"/>
                                      </a:cubicBezTo>
                                      <a:cubicBezTo>
                                        <a:pt x="88" y="228"/>
                                        <a:pt x="91" y="232"/>
                                        <a:pt x="96" y="232"/>
                                      </a:cubicBezTo>
                                      <a:cubicBezTo>
                                        <a:pt x="160" y="232"/>
                                        <a:pt x="160" y="232"/>
                                        <a:pt x="160" y="232"/>
                                      </a:cubicBezTo>
                                      <a:cubicBezTo>
                                        <a:pt x="164" y="232"/>
                                        <a:pt x="168" y="228"/>
                                        <a:pt x="168" y="224"/>
                                      </a:cubicBezTo>
                                      <a:cubicBezTo>
                                        <a:pt x="168" y="219"/>
                                        <a:pt x="164" y="216"/>
                                        <a:pt x="160" y="216"/>
                                      </a:cubicBezTo>
                                      <a:close/>
                                      <a:moveTo>
                                        <a:pt x="128" y="256"/>
                                      </a:moveTo>
                                      <a:cubicBezTo>
                                        <a:pt x="141" y="256"/>
                                        <a:pt x="152" y="248"/>
                                        <a:pt x="152" y="240"/>
                                      </a:cubicBezTo>
                                      <a:cubicBezTo>
                                        <a:pt x="104" y="240"/>
                                        <a:pt x="104" y="240"/>
                                        <a:pt x="104" y="240"/>
                                      </a:cubicBezTo>
                                      <a:cubicBezTo>
                                        <a:pt x="104" y="248"/>
                                        <a:pt x="114" y="256"/>
                                        <a:pt x="128" y="256"/>
                                      </a:cubicBezTo>
                                      <a:close/>
                                      <a:moveTo>
                                        <a:pt x="128" y="0"/>
                                      </a:moveTo>
                                      <a:cubicBezTo>
                                        <a:pt x="83" y="0"/>
                                        <a:pt x="48" y="35"/>
                                        <a:pt x="48" y="80"/>
                                      </a:cubicBezTo>
                                      <a:cubicBezTo>
                                        <a:pt x="48" y="103"/>
                                        <a:pt x="58" y="125"/>
                                        <a:pt x="75" y="140"/>
                                      </a:cubicBezTo>
                                      <a:cubicBezTo>
                                        <a:pt x="82" y="146"/>
                                        <a:pt x="88" y="156"/>
                                        <a:pt x="88" y="166"/>
                                      </a:cubicBezTo>
                                      <a:cubicBezTo>
                                        <a:pt x="88" y="176"/>
                                        <a:pt x="88" y="176"/>
                                        <a:pt x="88" y="176"/>
                                      </a:cubicBezTo>
                                      <a:cubicBezTo>
                                        <a:pt x="88" y="178"/>
                                        <a:pt x="88" y="180"/>
                                        <a:pt x="90" y="181"/>
                                      </a:cubicBezTo>
                                      <a:cubicBezTo>
                                        <a:pt x="91" y="183"/>
                                        <a:pt x="94" y="184"/>
                                        <a:pt x="96" y="184"/>
                                      </a:cubicBezTo>
                                      <a:cubicBezTo>
                                        <a:pt x="160" y="184"/>
                                        <a:pt x="160" y="184"/>
                                        <a:pt x="160" y="184"/>
                                      </a:cubicBezTo>
                                      <a:cubicBezTo>
                                        <a:pt x="162" y="184"/>
                                        <a:pt x="164" y="183"/>
                                        <a:pt x="165" y="181"/>
                                      </a:cubicBezTo>
                                      <a:cubicBezTo>
                                        <a:pt x="167" y="180"/>
                                        <a:pt x="168" y="178"/>
                                        <a:pt x="168" y="176"/>
                                      </a:cubicBezTo>
                                      <a:cubicBezTo>
                                        <a:pt x="168" y="166"/>
                                        <a:pt x="168" y="166"/>
                                        <a:pt x="168" y="166"/>
                                      </a:cubicBezTo>
                                      <a:cubicBezTo>
                                        <a:pt x="168" y="156"/>
                                        <a:pt x="173" y="146"/>
                                        <a:pt x="181" y="140"/>
                                      </a:cubicBezTo>
                                      <a:cubicBezTo>
                                        <a:pt x="197" y="125"/>
                                        <a:pt x="208" y="103"/>
                                        <a:pt x="208" y="80"/>
                                      </a:cubicBezTo>
                                      <a:cubicBezTo>
                                        <a:pt x="208" y="35"/>
                                        <a:pt x="172" y="0"/>
                                        <a:pt x="128" y="0"/>
                                      </a:cubicBezTo>
                                      <a:close/>
                                      <a:moveTo>
                                        <a:pt x="128" y="32"/>
                                      </a:moveTo>
                                      <a:cubicBezTo>
                                        <a:pt x="101" y="32"/>
                                        <a:pt x="80" y="53"/>
                                        <a:pt x="80" y="80"/>
                                      </a:cubicBezTo>
                                      <a:cubicBezTo>
                                        <a:pt x="80" y="84"/>
                                        <a:pt x="76" y="88"/>
                                        <a:pt x="72" y="88"/>
                                      </a:cubicBezTo>
                                      <a:cubicBezTo>
                                        <a:pt x="67" y="88"/>
                                        <a:pt x="64" y="84"/>
                                        <a:pt x="64" y="80"/>
                                      </a:cubicBezTo>
                                      <a:cubicBezTo>
                                        <a:pt x="64" y="44"/>
                                        <a:pt x="92" y="16"/>
                                        <a:pt x="128" y="16"/>
                                      </a:cubicBezTo>
                                      <a:cubicBezTo>
                                        <a:pt x="132" y="16"/>
                                        <a:pt x="136" y="19"/>
                                        <a:pt x="136" y="24"/>
                                      </a:cubicBezTo>
                                      <a:cubicBezTo>
                                        <a:pt x="136" y="28"/>
                                        <a:pt x="132" y="32"/>
                                        <a:pt x="128" y="32"/>
                                      </a:cubicBezTo>
                                      <a:close/>
                                      <a:moveTo>
                                        <a:pt x="25" y="16"/>
                                      </a:moveTo>
                                      <a:cubicBezTo>
                                        <a:pt x="38" y="26"/>
                                        <a:pt x="38" y="26"/>
                                        <a:pt x="38" y="26"/>
                                      </a:cubicBezTo>
                                      <a:cubicBezTo>
                                        <a:pt x="39" y="27"/>
                                        <a:pt x="41" y="27"/>
                                        <a:pt x="42" y="27"/>
                                      </a:cubicBezTo>
                                      <a:cubicBezTo>
                                        <a:pt x="45" y="27"/>
                                        <a:pt x="47" y="26"/>
                                        <a:pt x="49" y="24"/>
                                      </a:cubicBezTo>
                                      <a:cubicBezTo>
                                        <a:pt x="51" y="20"/>
                                        <a:pt x="51" y="15"/>
                                        <a:pt x="47" y="12"/>
                                      </a:cubicBezTo>
                                      <a:cubicBezTo>
                                        <a:pt x="34" y="3"/>
                                        <a:pt x="34" y="3"/>
                                        <a:pt x="34" y="3"/>
                                      </a:cubicBezTo>
                                      <a:cubicBezTo>
                                        <a:pt x="30" y="1"/>
                                        <a:pt x="25" y="2"/>
                                        <a:pt x="23" y="5"/>
                                      </a:cubicBezTo>
                                      <a:cubicBezTo>
                                        <a:pt x="20" y="9"/>
                                        <a:pt x="21" y="14"/>
                                        <a:pt x="25" y="16"/>
                                      </a:cubicBezTo>
                                      <a:close/>
                                      <a:moveTo>
                                        <a:pt x="230" y="141"/>
                                      </a:moveTo>
                                      <a:cubicBezTo>
                                        <a:pt x="217" y="132"/>
                                        <a:pt x="217" y="132"/>
                                        <a:pt x="217" y="132"/>
                                      </a:cubicBezTo>
                                      <a:cubicBezTo>
                                        <a:pt x="214" y="129"/>
                                        <a:pt x="209" y="130"/>
                                        <a:pt x="206" y="134"/>
                                      </a:cubicBezTo>
                                      <a:cubicBezTo>
                                        <a:pt x="204" y="137"/>
                                        <a:pt x="205" y="142"/>
                                        <a:pt x="208" y="145"/>
                                      </a:cubicBezTo>
                                      <a:cubicBezTo>
                                        <a:pt x="221" y="154"/>
                                        <a:pt x="221" y="154"/>
                                        <a:pt x="221" y="154"/>
                                      </a:cubicBezTo>
                                      <a:cubicBezTo>
                                        <a:pt x="223" y="155"/>
                                        <a:pt x="224" y="155"/>
                                        <a:pt x="226" y="155"/>
                                      </a:cubicBezTo>
                                      <a:cubicBezTo>
                                        <a:pt x="228" y="155"/>
                                        <a:pt x="231" y="154"/>
                                        <a:pt x="232" y="152"/>
                                      </a:cubicBezTo>
                                      <a:cubicBezTo>
                                        <a:pt x="235" y="148"/>
                                        <a:pt x="234" y="143"/>
                                        <a:pt x="230" y="141"/>
                                      </a:cubicBezTo>
                                      <a:close/>
                                      <a:moveTo>
                                        <a:pt x="32" y="80"/>
                                      </a:moveTo>
                                      <a:cubicBezTo>
                                        <a:pt x="32" y="75"/>
                                        <a:pt x="28" y="72"/>
                                        <a:pt x="24" y="72"/>
                                      </a:cubicBezTo>
                                      <a:cubicBezTo>
                                        <a:pt x="8" y="72"/>
                                        <a:pt x="8" y="72"/>
                                        <a:pt x="8" y="72"/>
                                      </a:cubicBezTo>
                                      <a:cubicBezTo>
                                        <a:pt x="3" y="72"/>
                                        <a:pt x="0" y="75"/>
                                        <a:pt x="0" y="80"/>
                                      </a:cubicBezTo>
                                      <a:cubicBezTo>
                                        <a:pt x="0" y="84"/>
                                        <a:pt x="3" y="88"/>
                                        <a:pt x="8" y="88"/>
                                      </a:cubicBezTo>
                                      <a:cubicBezTo>
                                        <a:pt x="24" y="88"/>
                                        <a:pt x="24" y="88"/>
                                        <a:pt x="24" y="88"/>
                                      </a:cubicBezTo>
                                      <a:cubicBezTo>
                                        <a:pt x="28" y="88"/>
                                        <a:pt x="32" y="84"/>
                                        <a:pt x="32" y="80"/>
                                      </a:cubicBezTo>
                                      <a:close/>
                                      <a:moveTo>
                                        <a:pt x="213" y="27"/>
                                      </a:moveTo>
                                      <a:cubicBezTo>
                                        <a:pt x="214" y="27"/>
                                        <a:pt x="216" y="27"/>
                                        <a:pt x="217" y="26"/>
                                      </a:cubicBezTo>
                                      <a:cubicBezTo>
                                        <a:pt x="230" y="16"/>
                                        <a:pt x="230" y="16"/>
                                        <a:pt x="230" y="16"/>
                                      </a:cubicBezTo>
                                      <a:cubicBezTo>
                                        <a:pt x="234" y="14"/>
                                        <a:pt x="235" y="9"/>
                                        <a:pt x="232" y="5"/>
                                      </a:cubicBezTo>
                                      <a:cubicBezTo>
                                        <a:pt x="230" y="2"/>
                                        <a:pt x="225" y="1"/>
                                        <a:pt x="221" y="3"/>
                                      </a:cubicBezTo>
                                      <a:cubicBezTo>
                                        <a:pt x="208" y="12"/>
                                        <a:pt x="208" y="12"/>
                                        <a:pt x="208" y="12"/>
                                      </a:cubicBezTo>
                                      <a:cubicBezTo>
                                        <a:pt x="205" y="15"/>
                                        <a:pt x="204" y="20"/>
                                        <a:pt x="206" y="24"/>
                                      </a:cubicBezTo>
                                      <a:cubicBezTo>
                                        <a:pt x="208" y="26"/>
                                        <a:pt x="210" y="27"/>
                                        <a:pt x="213" y="27"/>
                                      </a:cubicBezTo>
                                      <a:close/>
                                      <a:moveTo>
                                        <a:pt x="248" y="72"/>
                                      </a:moveTo>
                                      <a:cubicBezTo>
                                        <a:pt x="232" y="72"/>
                                        <a:pt x="232" y="72"/>
                                        <a:pt x="232" y="72"/>
                                      </a:cubicBezTo>
                                      <a:cubicBezTo>
                                        <a:pt x="227" y="72"/>
                                        <a:pt x="224" y="75"/>
                                        <a:pt x="224" y="80"/>
                                      </a:cubicBezTo>
                                      <a:cubicBezTo>
                                        <a:pt x="224" y="84"/>
                                        <a:pt x="227" y="88"/>
                                        <a:pt x="232" y="88"/>
                                      </a:cubicBezTo>
                                      <a:cubicBezTo>
                                        <a:pt x="248" y="88"/>
                                        <a:pt x="248" y="88"/>
                                        <a:pt x="248" y="88"/>
                                      </a:cubicBezTo>
                                      <a:cubicBezTo>
                                        <a:pt x="252" y="88"/>
                                        <a:pt x="256" y="84"/>
                                        <a:pt x="256" y="80"/>
                                      </a:cubicBezTo>
                                      <a:cubicBezTo>
                                        <a:pt x="256" y="75"/>
                                        <a:pt x="252" y="72"/>
                                        <a:pt x="248" y="72"/>
                                      </a:cubicBezTo>
                                      <a:close/>
                                      <a:moveTo>
                                        <a:pt x="38" y="132"/>
                                      </a:moveTo>
                                      <a:cubicBezTo>
                                        <a:pt x="25" y="141"/>
                                        <a:pt x="25" y="141"/>
                                        <a:pt x="25" y="141"/>
                                      </a:cubicBezTo>
                                      <a:cubicBezTo>
                                        <a:pt x="21" y="143"/>
                                        <a:pt x="20" y="148"/>
                                        <a:pt x="23" y="152"/>
                                      </a:cubicBezTo>
                                      <a:cubicBezTo>
                                        <a:pt x="24" y="154"/>
                                        <a:pt x="27" y="155"/>
                                        <a:pt x="29" y="155"/>
                                      </a:cubicBezTo>
                                      <a:cubicBezTo>
                                        <a:pt x="31" y="155"/>
                                        <a:pt x="32" y="155"/>
                                        <a:pt x="34" y="154"/>
                                      </a:cubicBezTo>
                                      <a:cubicBezTo>
                                        <a:pt x="47" y="145"/>
                                        <a:pt x="47" y="145"/>
                                        <a:pt x="47" y="145"/>
                                      </a:cubicBezTo>
                                      <a:cubicBezTo>
                                        <a:pt x="51" y="142"/>
                                        <a:pt x="51" y="137"/>
                                        <a:pt x="49" y="134"/>
                                      </a:cubicBezTo>
                                      <a:cubicBezTo>
                                        <a:pt x="46" y="130"/>
                                        <a:pt x="41" y="129"/>
                                        <a:pt x="38" y="132"/>
                                      </a:cubicBezTo>
                                      <a:close/>
                                    </a:path>
                                  </a:pathLst>
                                </a:custGeom>
                                <a:solidFill>
                                  <a:srgbClr val="FFFFFF"/>
                                </a:solidFill>
                                <a:ln>
                                  <a:noFill/>
                                </a:ln>
                              </wps:spPr>
                              <wps:bodyPr vert="horz" wrap="square" lIns="91440" tIns="45720" rIns="91440" bIns="45720" numCol="1" anchor="t" anchorCtr="0" compatLnSpc="1">
                                <a:prstTxWarp prst="textNoShape">
                                  <a:avLst/>
                                </a:prstTxWarp>
                              </wps:bodyPr>
                            </wps:wsp>
                          </a:graphicData>
                        </a:graphic>
                      </wp:inline>
                    </w:drawing>
                  </mc:Choice>
                  <mc:Fallback xmlns:ask="http://schemas.microsoft.com/office/drawing/2018/sketchyshapes" xmlns:a14="http://schemas.microsoft.com/office/drawing/2010/main" xmlns:pic="http://schemas.openxmlformats.org/drawingml/2006/picture" xmlns:a="http://schemas.openxmlformats.org/drawingml/2006/main">
                    <w:pict>
                      <v:shape id="Freeform: Shape 639907165" style="width:27.85pt;height:27.85pt;visibility:visible;mso-wrap-style:square;mso-left-percent:-10001;mso-top-percent:-10001;mso-position-horizontal:absolute;mso-position-horizontal-relative:char;mso-position-vertical:absolute;mso-position-vertical-relative:line;mso-left-percent:-10001;mso-top-percent:-10001;v-text-anchor:top" alt="Icon." coordsize="256,256" o:spid="_x0000_s1026" stroked="f" path="m96,208v64,,64,,64,c164,208,168,204,168,200v,-5,-4,-8,-8,-8c96,192,96,192,96,192v-5,,-8,3,-8,8c88,204,91,208,96,208xm160,216v-64,,-64,,-64,c91,216,88,219,88,224v,4,3,8,8,8c160,232,160,232,160,232v4,,8,-4,8,-8c168,219,164,216,160,216xm128,256v13,,24,-8,24,-16c104,240,104,240,104,240v,8,10,16,24,16xm128,c83,,48,35,48,80v,23,10,45,27,60c82,146,88,156,88,166v,10,,10,,10c88,178,88,180,90,181v1,2,4,3,6,3c160,184,160,184,160,184v2,,4,-1,5,-3c167,180,168,178,168,176v,-10,,-10,,-10c168,156,173,146,181,140v16,-15,27,-37,27,-60c208,35,172,,128,xm128,32c101,32,80,53,80,80v,4,-4,8,-8,8c67,88,64,84,64,80,64,44,92,16,128,16v4,,8,3,8,8c136,28,132,32,128,32xm25,16c38,26,38,26,38,26v1,1,3,1,4,1c45,27,47,26,49,24v2,-4,2,-9,-2,-12c34,3,34,3,34,3,30,1,25,2,23,5v-3,4,-2,9,2,11xm230,141v-13,-9,-13,-9,-13,-9c214,129,209,130,206,134v-2,3,-1,8,2,11c221,154,221,154,221,154v2,1,3,1,5,1c228,155,231,154,232,152v3,-4,2,-9,-2,-11xm32,80v,-5,-4,-8,-8,-8c8,72,8,72,8,72,3,72,,75,,80v,4,3,8,8,8c24,88,24,88,24,88v4,,8,-4,8,-8xm213,27v1,,3,,4,-1c230,16,230,16,230,16v4,-2,5,-7,2,-11c230,2,225,1,221,3v-13,9,-13,9,-13,9c205,15,204,20,206,24v2,2,4,3,7,3xm248,72v-16,,-16,,-16,c227,72,224,75,224,80v,4,3,8,8,8c248,88,248,88,248,88v4,,8,-4,8,-8c256,75,252,72,248,72xm38,132v-13,9,-13,9,-13,9c21,143,20,148,23,152v1,2,4,3,6,3c31,155,32,155,34,154v13,-9,13,-9,13,-9c51,142,51,137,49,134v-3,-4,-8,-5,-11,-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" w14:anchorId="62908671">
                        <v:path arrowok="t" o:connecttype="custom" o:connectlocs="221059,287377;221059,265271;121583,276324;221059,298430;121583,309483;221059,320536;221059,298430;210006,331589;176848,353695;66318,110530;121583,229349;124346,250073;221059,254218;232112,243165;250073,193427;176848,0;110530,110530;88424,110530;187900,33159;34541,22106;58028,37304;64936,16579;31777,6908;317773,194809;284614,185137;305338,212770;320536,210006;44212,110530;11053,99477;11053,121583;44212,110530;299812,35922;320536,6908;287377,16579;294285,37304;320536,99477;320536,121583;353695,110530;52502,182374;31777,210006;46975,212770;67699,185137" o:connectangles="0,0,0,0,0,0,0,0,0,0,0,0,0,0,0,0,0,0,0,0,0,0,0,0,0,0,0,0,0,0,0,0,0,0,0,0,0,0,0,0,0,0"/>
                        <o:lock v:ext="edit" verticies="t" aspectratio="t"/>
                        <w10:anchorlock/>
                      </v:shape>
                    </w:pict>
                  </mc:Fallback>
                </mc:AlternateContent>
              </w:r>
            </w:del>
          </w:p>
          <w:p w14:paraId="236A9B54" w14:textId="157806BB" w:rsidR="00F30FAF" w:rsidDel="00016E6C" w:rsidRDefault="00F30FAF" w:rsidP="009F74DD">
            <w:pPr>
              <w:jc w:val="center"/>
              <w:rPr>
                <w:del w:id="15" w:author="Malina, Amanda" w:date="2025-12-19T13:26:00Z" w16du:dateUtc="2025-12-19T19:26:00Z"/>
                <w:rFonts w:ascii="Arial" w:hAnsi="Arial" w:cs="Arial"/>
              </w:rPr>
            </w:pPr>
          </w:p>
        </w:tc>
        <w:tc>
          <w:tcPr>
            <w:tcW w:w="8099" w:type="dxa"/>
            <w:shd w:val="clear" w:color="auto" w:fill="E7E6E6" w:themeFill="background2"/>
            <w:vAlign w:val="center"/>
          </w:tcPr>
          <w:p w14:paraId="4BD5ADD2" w14:textId="38A6ED2E" w:rsidR="00F30FAF" w:rsidDel="00016E6C" w:rsidRDefault="00F30FAF" w:rsidP="00534A0C">
            <w:pPr>
              <w:rPr>
                <w:del w:id="16" w:author="Malina, Amanda" w:date="2025-12-19T13:26:00Z" w16du:dateUtc="2025-12-19T19:26:00Z"/>
                <w:rFonts w:ascii="Arial" w:hAnsi="Arial" w:cs="Arial"/>
              </w:rPr>
            </w:pPr>
            <w:del w:id="17" w:author="Malina, Amanda" w:date="2025-12-19T13:26:00Z" w16du:dateUtc="2025-12-19T19:26:00Z">
              <w:r w:rsidRPr="00C239DD" w:rsidDel="00016E6C">
                <w:rPr>
                  <w:rFonts w:ascii="Arial" w:hAnsi="Arial" w:cs="Arial"/>
                  <w:spacing w:val="-4"/>
                </w:rPr>
                <w:delText>Please note</w:delText>
              </w:r>
              <w:r w:rsidDel="00016E6C">
                <w:rPr>
                  <w:rFonts w:ascii="Arial" w:hAnsi="Arial" w:cs="Arial"/>
                  <w:spacing w:val="-4"/>
                </w:rPr>
                <w:delText xml:space="preserve"> </w:delText>
              </w:r>
              <w:r w:rsidR="00F25C34" w:rsidDel="00016E6C">
                <w:rPr>
                  <w:rFonts w:ascii="Arial" w:hAnsi="Arial" w:cs="Arial"/>
                  <w:spacing w:val="-4"/>
                </w:rPr>
                <w:delText xml:space="preserve">that employees in Mexico will not </w:delText>
              </w:r>
              <w:r w:rsidR="00980B53" w:rsidDel="00016E6C">
                <w:rPr>
                  <w:rFonts w:ascii="Arial" w:hAnsi="Arial" w:cs="Arial"/>
                  <w:spacing w:val="-4"/>
                </w:rPr>
                <w:delText>receive</w:delText>
              </w:r>
              <w:r w:rsidR="00F25C34" w:rsidDel="00016E6C">
                <w:rPr>
                  <w:rFonts w:ascii="Arial" w:hAnsi="Arial" w:cs="Arial"/>
                  <w:spacing w:val="-4"/>
                </w:rPr>
                <w:delText xml:space="preserve"> an employee acknowledgment task. </w:delText>
              </w:r>
              <w:r w:rsidR="00D14FBF" w:rsidDel="00016E6C">
                <w:rPr>
                  <w:rFonts w:ascii="Arial" w:hAnsi="Arial" w:cs="Arial"/>
                  <w:spacing w:val="-4"/>
                </w:rPr>
                <w:delText xml:space="preserve">Managers are required to print out the PIP </w:delText>
              </w:r>
              <w:r w:rsidR="00A51DFB" w:rsidDel="00016E6C">
                <w:rPr>
                  <w:rFonts w:ascii="Arial" w:hAnsi="Arial" w:cs="Arial"/>
                  <w:spacing w:val="-4"/>
                </w:rPr>
                <w:delText>using the</w:delText>
              </w:r>
              <w:r w:rsidR="009231A5" w:rsidDel="00016E6C">
                <w:rPr>
                  <w:rFonts w:ascii="Arial" w:hAnsi="Arial" w:cs="Arial"/>
                  <w:spacing w:val="-4"/>
                </w:rPr>
                <w:delText xml:space="preserve"> </w:delText>
              </w:r>
              <w:r w:rsidR="00534A0C" w:rsidRPr="00534A0C" w:rsidDel="00016E6C">
                <w:rPr>
                  <w:rFonts w:ascii="Arial" w:hAnsi="Arial" w:cs="Arial"/>
                  <w:b/>
                  <w:spacing w:val="-4"/>
                </w:rPr>
                <w:delText>Printer</w:delText>
              </w:r>
              <w:r w:rsidR="009231A5" w:rsidDel="00016E6C">
                <w:rPr>
                  <w:rFonts w:ascii="Arial" w:hAnsi="Arial" w:cs="Arial"/>
                  <w:spacing w:val="-4"/>
                </w:rPr>
                <w:delText xml:space="preserve"> icon</w:delText>
              </w:r>
              <w:r w:rsidR="007C4171" w:rsidDel="00016E6C">
                <w:rPr>
                  <w:noProof/>
                </w:rPr>
                <w:delText xml:space="preserve"> </w:delText>
              </w:r>
              <w:r w:rsidR="00904085" w:rsidDel="00016E6C">
                <w:rPr>
                  <w:rFonts w:ascii="Arial" w:hAnsi="Arial" w:cs="Arial"/>
                  <w:spacing w:val="-4"/>
                </w:rPr>
                <w:delText xml:space="preserve">in </w:delText>
              </w:r>
              <w:r w:rsidR="007C1060" w:rsidDel="00016E6C">
                <w:rPr>
                  <w:rFonts w:ascii="Arial" w:hAnsi="Arial" w:cs="Arial"/>
                  <w:spacing w:val="-4"/>
                </w:rPr>
                <w:delText xml:space="preserve">the left sidebar of </w:delText>
              </w:r>
              <w:r w:rsidR="00904085" w:rsidDel="00016E6C">
                <w:rPr>
                  <w:rFonts w:ascii="Arial" w:hAnsi="Arial" w:cs="Arial"/>
                  <w:b/>
                  <w:bCs/>
                  <w:spacing w:val="-4"/>
                </w:rPr>
                <w:delText xml:space="preserve">Step </w:delText>
              </w:r>
              <w:r w:rsidR="007132D4" w:rsidDel="00016E6C">
                <w:rPr>
                  <w:rFonts w:ascii="Arial" w:hAnsi="Arial" w:cs="Arial"/>
                  <w:b/>
                  <w:bCs/>
                  <w:spacing w:val="-4"/>
                </w:rPr>
                <w:delText>5</w:delText>
              </w:r>
              <w:r w:rsidR="007132D4" w:rsidRPr="007132D4" w:rsidDel="00016E6C">
                <w:rPr>
                  <w:rFonts w:ascii="Arial" w:hAnsi="Arial" w:cs="Arial"/>
                  <w:spacing w:val="-4"/>
                </w:rPr>
                <w:delText xml:space="preserve"> and</w:delText>
              </w:r>
              <w:r w:rsidR="007C1060" w:rsidRPr="007C1060" w:rsidDel="00016E6C">
                <w:rPr>
                  <w:rFonts w:ascii="Arial" w:hAnsi="Arial" w:cs="Arial"/>
                  <w:spacing w:val="-4"/>
                </w:rPr>
                <w:delText xml:space="preserve"> </w:delText>
              </w:r>
              <w:r w:rsidR="00D14FBF" w:rsidDel="00016E6C">
                <w:rPr>
                  <w:rFonts w:ascii="Arial" w:hAnsi="Arial" w:cs="Arial"/>
                  <w:spacing w:val="-4"/>
                </w:rPr>
                <w:delText>receive the employee’s signature on the prin</w:delText>
              </w:r>
              <w:r w:rsidR="00980B53" w:rsidDel="00016E6C">
                <w:rPr>
                  <w:rFonts w:ascii="Arial" w:hAnsi="Arial" w:cs="Arial"/>
                  <w:spacing w:val="-4"/>
                </w:rPr>
                <w:delText>t</w:delText>
              </w:r>
              <w:r w:rsidR="00D14FBF" w:rsidDel="00016E6C">
                <w:rPr>
                  <w:rFonts w:ascii="Arial" w:hAnsi="Arial" w:cs="Arial"/>
                  <w:spacing w:val="-4"/>
                </w:rPr>
                <w:delText>out</w:delText>
              </w:r>
              <w:r w:rsidR="00980B53" w:rsidDel="00016E6C">
                <w:rPr>
                  <w:rFonts w:ascii="Arial" w:hAnsi="Arial" w:cs="Arial"/>
                  <w:spacing w:val="-4"/>
                </w:rPr>
                <w:delText xml:space="preserve"> in the appropriate section. </w:delText>
              </w:r>
            </w:del>
          </w:p>
        </w:tc>
      </w:tr>
    </w:tbl>
    <w:p w14:paraId="6191BDD5" w14:textId="1F00F80C" w:rsidR="000A6A2E" w:rsidRPr="00101774" w:rsidRDefault="000A6A2E" w:rsidP="00B76F84">
      <w:pPr>
        <w:pStyle w:val="ListParagraph"/>
        <w:rPr>
          <w:rFonts w:ascii="Arial" w:eastAsiaTheme="majorEastAsia" w:hAnsi="Arial" w:cs="Arial"/>
          <w:bCs/>
        </w:rPr>
      </w:pPr>
    </w:p>
    <w:sectPr w:rsidR="000A6A2E" w:rsidRPr="00101774" w:rsidSect="007B0569">
      <w:footerReference w:type="default" r:id="rId44"/>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0F06A3" w14:textId="77777777" w:rsidR="00420BF8" w:rsidRDefault="00420BF8" w:rsidP="00E05D8B">
      <w:pPr>
        <w:spacing w:after="0" w:line="240" w:lineRule="auto"/>
      </w:pPr>
      <w:r>
        <w:separator/>
      </w:r>
    </w:p>
  </w:endnote>
  <w:endnote w:type="continuationSeparator" w:id="0">
    <w:p w14:paraId="741051C7" w14:textId="77777777" w:rsidR="00420BF8" w:rsidRDefault="00420BF8" w:rsidP="00E05D8B">
      <w:pPr>
        <w:spacing w:after="0" w:line="240" w:lineRule="auto"/>
      </w:pPr>
      <w:r>
        <w:continuationSeparator/>
      </w:r>
    </w:p>
  </w:endnote>
  <w:endnote w:type="continuationNotice" w:id="1">
    <w:p w14:paraId="6DFE5955" w14:textId="77777777" w:rsidR="00420BF8" w:rsidRDefault="00420BF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9514905"/>
      <w:docPartObj>
        <w:docPartGallery w:val="Page Numbers (Bottom of Page)"/>
        <w:docPartUnique/>
      </w:docPartObj>
    </w:sdtPr>
    <w:sdtEndPr>
      <w:rPr>
        <w:noProof/>
      </w:rPr>
    </w:sdtEndPr>
    <w:sdtContent>
      <w:p w14:paraId="6C866E01" w14:textId="5A465C30" w:rsidR="00C239DD" w:rsidRDefault="00C239DD">
        <w:pPr>
          <w:pStyle w:val="Footer"/>
          <w:jc w:val="right"/>
        </w:pPr>
        <w:r>
          <w:fldChar w:fldCharType="begin"/>
        </w:r>
        <w:r>
          <w:instrText xml:space="preserve"> PAGE   \* MERGEFORMAT </w:instrText>
        </w:r>
        <w:r>
          <w:fldChar w:fldCharType="separate"/>
        </w:r>
        <w:r w:rsidR="00534A0C">
          <w:rPr>
            <w:noProof/>
          </w:rPr>
          <w:t>2</w:t>
        </w:r>
        <w:r>
          <w:rPr>
            <w:noProof/>
          </w:rPr>
          <w:fldChar w:fldCharType="end"/>
        </w:r>
      </w:p>
    </w:sdtContent>
  </w:sdt>
  <w:p w14:paraId="0D13F2D6" w14:textId="77777777" w:rsidR="00C239DD" w:rsidRDefault="00C239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8F806D" w14:textId="77777777" w:rsidR="00420BF8" w:rsidRDefault="00420BF8" w:rsidP="00E05D8B">
      <w:pPr>
        <w:spacing w:after="0" w:line="240" w:lineRule="auto"/>
      </w:pPr>
      <w:r>
        <w:separator/>
      </w:r>
    </w:p>
  </w:footnote>
  <w:footnote w:type="continuationSeparator" w:id="0">
    <w:p w14:paraId="7A7B71C1" w14:textId="77777777" w:rsidR="00420BF8" w:rsidRDefault="00420BF8" w:rsidP="00E05D8B">
      <w:pPr>
        <w:spacing w:after="0" w:line="240" w:lineRule="auto"/>
      </w:pPr>
      <w:r>
        <w:continuationSeparator/>
      </w:r>
    </w:p>
  </w:footnote>
  <w:footnote w:type="continuationNotice" w:id="1">
    <w:p w14:paraId="4CA381F8" w14:textId="77777777" w:rsidR="00420BF8" w:rsidRDefault="00420BF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B1A0F"/>
    <w:multiLevelType w:val="hybridMultilevel"/>
    <w:tmpl w:val="139ED9EA"/>
    <w:lvl w:ilvl="0" w:tplc="64267D62">
      <w:start w:val="1"/>
      <w:numFmt w:val="decimal"/>
      <w:lvlText w:val="%1."/>
      <w:lvlJc w:val="left"/>
      <w:pPr>
        <w:ind w:left="720" w:hanging="360"/>
      </w:pPr>
      <w:rPr>
        <w:rFonts w:eastAsiaTheme="minorHAnsi" w:hint="default"/>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0A3FA6"/>
    <w:multiLevelType w:val="hybridMultilevel"/>
    <w:tmpl w:val="815C2BF2"/>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62A3FD6"/>
    <w:multiLevelType w:val="hybridMultilevel"/>
    <w:tmpl w:val="815C2BF2"/>
    <w:lvl w:ilvl="0" w:tplc="FFFFFFFF">
      <w:start w:val="1"/>
      <w:numFmt w:val="decimal"/>
      <w:lvlText w:val="%1."/>
      <w:lvlJc w:val="left"/>
      <w:pPr>
        <w:ind w:left="720" w:hanging="360"/>
      </w:pPr>
      <w:rPr>
        <w:rFonts w:hint="default"/>
        <w:b/>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620214C"/>
    <w:multiLevelType w:val="hybridMultilevel"/>
    <w:tmpl w:val="815C2BF2"/>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78C2C5E"/>
    <w:multiLevelType w:val="hybridMultilevel"/>
    <w:tmpl w:val="815C2BF2"/>
    <w:lvl w:ilvl="0" w:tplc="41B66DE8">
      <w:start w:val="1"/>
      <w:numFmt w:val="decimal"/>
      <w:lvlText w:val="%1."/>
      <w:lvlJc w:val="left"/>
      <w:pPr>
        <w:ind w:left="720" w:hanging="360"/>
      </w:pPr>
      <w:rPr>
        <w:rFonts w:hint="default"/>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42E6D51"/>
    <w:multiLevelType w:val="hybridMultilevel"/>
    <w:tmpl w:val="3C9C9B40"/>
    <w:lvl w:ilvl="0" w:tplc="99DE58F2">
      <w:start w:val="1"/>
      <w:numFmt w:val="decimal"/>
      <w:lvlText w:val="%1."/>
      <w:lvlJc w:val="left"/>
      <w:pPr>
        <w:ind w:left="360" w:hanging="360"/>
      </w:pPr>
      <w:rPr>
        <w:rFonts w:ascii="Arial" w:hAnsi="Arial" w:cs="Arial" w:hint="default"/>
        <w:b w:val="0"/>
        <w:sz w:val="22"/>
        <w:szCs w:val="22"/>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 w15:restartNumberingAfterBreak="0">
    <w:nsid w:val="478E597D"/>
    <w:multiLevelType w:val="hybridMultilevel"/>
    <w:tmpl w:val="815C2BF2"/>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9870FDA"/>
    <w:multiLevelType w:val="hybridMultilevel"/>
    <w:tmpl w:val="815C2BF2"/>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D305CC9"/>
    <w:multiLevelType w:val="hybridMultilevel"/>
    <w:tmpl w:val="EBD8760E"/>
    <w:lvl w:ilvl="0" w:tplc="88F48326">
      <w:start w:val="1"/>
      <w:numFmt w:val="decimal"/>
      <w:lvlText w:val="%1."/>
      <w:lvlJc w:val="left"/>
      <w:pPr>
        <w:ind w:left="720" w:hanging="360"/>
      </w:pPr>
      <w:rPr>
        <w:rFonts w:eastAsiaTheme="minorHAnsi"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D615510"/>
    <w:multiLevelType w:val="hybridMultilevel"/>
    <w:tmpl w:val="815C2BF2"/>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5B4355A"/>
    <w:multiLevelType w:val="multilevel"/>
    <w:tmpl w:val="31BE9F0A"/>
    <w:styleLink w:val="JANumbers"/>
    <w:lvl w:ilvl="0">
      <w:start w:val="1"/>
      <w:numFmt w:val="decimal"/>
      <w:pStyle w:val="ListNumber"/>
      <w:lvlText w:val="%1."/>
      <w:lvlJc w:val="left"/>
      <w:pPr>
        <w:ind w:left="360" w:hanging="360"/>
      </w:pPr>
      <w:rPr>
        <w:rFonts w:asciiTheme="minorHAnsi" w:hAnsiTheme="minorHAnsi" w:hint="default"/>
        <w:b/>
        <w:i w:val="0"/>
        <w:caps w:val="0"/>
        <w:strike w:val="0"/>
        <w:dstrike w:val="0"/>
        <w:vanish w:val="0"/>
        <w:color w:val="70AD47" w:themeColor="accent6"/>
        <w:sz w:val="22"/>
        <w:vertAlign w:val="baseline"/>
      </w:rPr>
    </w:lvl>
    <w:lvl w:ilvl="1">
      <w:start w:val="1"/>
      <w:numFmt w:val="lowerLetter"/>
      <w:pStyle w:val="ListNumber2"/>
      <w:lvlText w:val="%2."/>
      <w:lvlJc w:val="left"/>
      <w:pPr>
        <w:ind w:left="720" w:hanging="360"/>
      </w:pPr>
      <w:rPr>
        <w:rFonts w:ascii="Verdana" w:hAnsi="Verdana" w:hint="default"/>
        <w:b/>
        <w:i w:val="0"/>
        <w:caps w:val="0"/>
        <w:strike w:val="0"/>
        <w:dstrike w:val="0"/>
        <w:vanish w:val="0"/>
        <w:color w:val="E7E6E6" w:themeColor="background2"/>
        <w:sz w:val="20"/>
        <w:vertAlign w:val="baseline"/>
      </w:rPr>
    </w:lvl>
    <w:lvl w:ilvl="2">
      <w:start w:val="1"/>
      <w:numFmt w:val="lowerRoman"/>
      <w:pStyle w:val="ListNumber3"/>
      <w:lvlText w:val="%3."/>
      <w:lvlJc w:val="left"/>
      <w:pPr>
        <w:ind w:left="1080" w:hanging="360"/>
      </w:pPr>
      <w:rPr>
        <w:rFonts w:ascii="Verdana" w:hAnsi="Verdana" w:hint="default"/>
        <w:b/>
        <w:i w:val="0"/>
        <w:caps w:val="0"/>
        <w:strike w:val="0"/>
        <w:dstrike w:val="0"/>
        <w:vanish w:val="0"/>
        <w:color w:val="E7E6E6" w:themeColor="background2"/>
        <w:sz w:val="20"/>
        <w:vertAlign w:val="baseline"/>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5A85769A"/>
    <w:multiLevelType w:val="hybridMultilevel"/>
    <w:tmpl w:val="815C2BF2"/>
    <w:lvl w:ilvl="0" w:tplc="FFFFFFFF">
      <w:start w:val="1"/>
      <w:numFmt w:val="decimal"/>
      <w:lvlText w:val="%1."/>
      <w:lvlJc w:val="left"/>
      <w:pPr>
        <w:ind w:left="720" w:hanging="360"/>
      </w:pPr>
      <w:rPr>
        <w:rFonts w:hint="default"/>
        <w:b/>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7B5372CE"/>
    <w:multiLevelType w:val="hybridMultilevel"/>
    <w:tmpl w:val="815C2BF2"/>
    <w:lvl w:ilvl="0" w:tplc="FFFFFFFF">
      <w:start w:val="1"/>
      <w:numFmt w:val="decimal"/>
      <w:lvlText w:val="%1."/>
      <w:lvlJc w:val="left"/>
      <w:pPr>
        <w:ind w:left="720" w:hanging="360"/>
      </w:pPr>
      <w:rPr>
        <w:rFonts w:hint="default"/>
        <w:b/>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DAD1E92"/>
    <w:multiLevelType w:val="hybridMultilevel"/>
    <w:tmpl w:val="815C2BF2"/>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E3D2CD2"/>
    <w:multiLevelType w:val="hybridMultilevel"/>
    <w:tmpl w:val="C6484AB6"/>
    <w:lvl w:ilvl="0" w:tplc="F0768E2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EEE4EE4"/>
    <w:multiLevelType w:val="hybridMultilevel"/>
    <w:tmpl w:val="815C2BF2"/>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60850582">
    <w:abstractNumId w:val="10"/>
    <w:lvlOverride w:ilvl="0">
      <w:lvl w:ilvl="0">
        <w:start w:val="1"/>
        <w:numFmt w:val="decimal"/>
        <w:pStyle w:val="ListNumber"/>
        <w:lvlText w:val="%1."/>
        <w:lvlJc w:val="left"/>
        <w:pPr>
          <w:ind w:left="360" w:hanging="360"/>
        </w:pPr>
        <w:rPr>
          <w:rFonts w:ascii="Arial" w:hAnsi="Arial" w:hint="default"/>
          <w:b/>
          <w:i w:val="0"/>
          <w:color w:val="ED7D31" w:themeColor="accent2"/>
          <w:sz w:val="22"/>
        </w:rPr>
      </w:lvl>
    </w:lvlOverride>
    <w:lvlOverride w:ilvl="1">
      <w:lvl w:ilvl="1" w:tentative="1">
        <w:start w:val="1"/>
        <w:numFmt w:val="lowerLetter"/>
        <w:pStyle w:val="ListNumber2"/>
        <w:lvlText w:val="%2."/>
        <w:lvlJc w:val="left"/>
        <w:pPr>
          <w:ind w:left="1080" w:hanging="360"/>
        </w:pPr>
      </w:lvl>
    </w:lvlOverride>
    <w:lvlOverride w:ilvl="2">
      <w:lvl w:ilvl="2" w:tentative="1">
        <w:start w:val="1"/>
        <w:numFmt w:val="lowerRoman"/>
        <w:pStyle w:val="ListNumber3"/>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 w16cid:durableId="1918861147">
    <w:abstractNumId w:val="10"/>
  </w:num>
  <w:num w:numId="3" w16cid:durableId="434519135">
    <w:abstractNumId w:val="4"/>
  </w:num>
  <w:num w:numId="4" w16cid:durableId="894925770">
    <w:abstractNumId w:val="3"/>
  </w:num>
  <w:num w:numId="5" w16cid:durableId="1212228574">
    <w:abstractNumId w:val="1"/>
  </w:num>
  <w:num w:numId="6" w16cid:durableId="1476220680">
    <w:abstractNumId w:val="9"/>
  </w:num>
  <w:num w:numId="7" w16cid:durableId="1473450109">
    <w:abstractNumId w:val="8"/>
  </w:num>
  <w:num w:numId="8" w16cid:durableId="713699051">
    <w:abstractNumId w:val="6"/>
  </w:num>
  <w:num w:numId="9" w16cid:durableId="904029621">
    <w:abstractNumId w:val="7"/>
  </w:num>
  <w:num w:numId="10" w16cid:durableId="2062360424">
    <w:abstractNumId w:val="13"/>
  </w:num>
  <w:num w:numId="11" w16cid:durableId="281956563">
    <w:abstractNumId w:val="5"/>
  </w:num>
  <w:num w:numId="12" w16cid:durableId="1995067697">
    <w:abstractNumId w:val="11"/>
  </w:num>
  <w:num w:numId="13" w16cid:durableId="1365397807">
    <w:abstractNumId w:val="15"/>
  </w:num>
  <w:num w:numId="14" w16cid:durableId="1691031417">
    <w:abstractNumId w:val="12"/>
  </w:num>
  <w:num w:numId="15" w16cid:durableId="11036803">
    <w:abstractNumId w:val="0"/>
  </w:num>
  <w:num w:numId="16" w16cid:durableId="1086924584">
    <w:abstractNumId w:val="2"/>
  </w:num>
  <w:num w:numId="17" w16cid:durableId="30158184">
    <w:abstractNumId w:val="14"/>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lina, Amanda">
    <w15:presenceInfo w15:providerId="AD" w15:userId="S::amalina@medline.com::79e94e30-7903-4e29-bb80-36b6cd6f345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revisionView w:insDel="0" w:formatting="0" w:inkAnnotations="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3D4"/>
    <w:rsid w:val="00001F47"/>
    <w:rsid w:val="00002F67"/>
    <w:rsid w:val="000061E0"/>
    <w:rsid w:val="0001224E"/>
    <w:rsid w:val="00016E6C"/>
    <w:rsid w:val="000216E9"/>
    <w:rsid w:val="00026A1E"/>
    <w:rsid w:val="00026BEB"/>
    <w:rsid w:val="00034F75"/>
    <w:rsid w:val="00040C85"/>
    <w:rsid w:val="000420F6"/>
    <w:rsid w:val="00061091"/>
    <w:rsid w:val="0006548D"/>
    <w:rsid w:val="0007219F"/>
    <w:rsid w:val="0007488B"/>
    <w:rsid w:val="000808B7"/>
    <w:rsid w:val="00081252"/>
    <w:rsid w:val="00084A0D"/>
    <w:rsid w:val="00086175"/>
    <w:rsid w:val="00092574"/>
    <w:rsid w:val="00092C18"/>
    <w:rsid w:val="00092F50"/>
    <w:rsid w:val="000A1CA2"/>
    <w:rsid w:val="000A1EB8"/>
    <w:rsid w:val="000A3F88"/>
    <w:rsid w:val="000A4DC6"/>
    <w:rsid w:val="000A6A2E"/>
    <w:rsid w:val="000C1999"/>
    <w:rsid w:val="000C2FA8"/>
    <w:rsid w:val="000C5048"/>
    <w:rsid w:val="000D2B44"/>
    <w:rsid w:val="000D7A99"/>
    <w:rsid w:val="000E6AB7"/>
    <w:rsid w:val="000F4B29"/>
    <w:rsid w:val="0010136F"/>
    <w:rsid w:val="00107B52"/>
    <w:rsid w:val="00115647"/>
    <w:rsid w:val="001206B6"/>
    <w:rsid w:val="00132738"/>
    <w:rsid w:val="0013668D"/>
    <w:rsid w:val="00145C67"/>
    <w:rsid w:val="001469A4"/>
    <w:rsid w:val="00161F2A"/>
    <w:rsid w:val="001659AA"/>
    <w:rsid w:val="00167812"/>
    <w:rsid w:val="00174A0B"/>
    <w:rsid w:val="00182D1B"/>
    <w:rsid w:val="00184181"/>
    <w:rsid w:val="001A4B82"/>
    <w:rsid w:val="001B1A21"/>
    <w:rsid w:val="001B735B"/>
    <w:rsid w:val="001C37B5"/>
    <w:rsid w:val="001D612F"/>
    <w:rsid w:val="001E2493"/>
    <w:rsid w:val="001F41B5"/>
    <w:rsid w:val="00201766"/>
    <w:rsid w:val="00205FE9"/>
    <w:rsid w:val="002156F9"/>
    <w:rsid w:val="00215FE3"/>
    <w:rsid w:val="0022029D"/>
    <w:rsid w:val="0022379D"/>
    <w:rsid w:val="00244621"/>
    <w:rsid w:val="00245ADE"/>
    <w:rsid w:val="00245F70"/>
    <w:rsid w:val="002539D8"/>
    <w:rsid w:val="0026652F"/>
    <w:rsid w:val="00266B09"/>
    <w:rsid w:val="00274DDA"/>
    <w:rsid w:val="002A0EC3"/>
    <w:rsid w:val="002C7D53"/>
    <w:rsid w:val="003009F9"/>
    <w:rsid w:val="00300B9F"/>
    <w:rsid w:val="00311836"/>
    <w:rsid w:val="00324CA7"/>
    <w:rsid w:val="00333204"/>
    <w:rsid w:val="003334AF"/>
    <w:rsid w:val="0034474B"/>
    <w:rsid w:val="00354692"/>
    <w:rsid w:val="003559A3"/>
    <w:rsid w:val="003650AF"/>
    <w:rsid w:val="00370B3C"/>
    <w:rsid w:val="00370C2B"/>
    <w:rsid w:val="00375ABA"/>
    <w:rsid w:val="003800B6"/>
    <w:rsid w:val="003A25D8"/>
    <w:rsid w:val="003A29A0"/>
    <w:rsid w:val="003A5DAB"/>
    <w:rsid w:val="003C478B"/>
    <w:rsid w:val="003D5D20"/>
    <w:rsid w:val="003E0A8A"/>
    <w:rsid w:val="003F3E2D"/>
    <w:rsid w:val="003F6075"/>
    <w:rsid w:val="003F7277"/>
    <w:rsid w:val="003F7649"/>
    <w:rsid w:val="00403198"/>
    <w:rsid w:val="004145D9"/>
    <w:rsid w:val="0041708A"/>
    <w:rsid w:val="00420BF8"/>
    <w:rsid w:val="00424666"/>
    <w:rsid w:val="004253D4"/>
    <w:rsid w:val="00432DA7"/>
    <w:rsid w:val="004342EA"/>
    <w:rsid w:val="00440ECA"/>
    <w:rsid w:val="0045620F"/>
    <w:rsid w:val="00463291"/>
    <w:rsid w:val="00463A08"/>
    <w:rsid w:val="00472CCF"/>
    <w:rsid w:val="004818F9"/>
    <w:rsid w:val="004979E8"/>
    <w:rsid w:val="004B390D"/>
    <w:rsid w:val="004B50DE"/>
    <w:rsid w:val="004C4E05"/>
    <w:rsid w:val="004D171A"/>
    <w:rsid w:val="004D7132"/>
    <w:rsid w:val="004E2379"/>
    <w:rsid w:val="004F39B1"/>
    <w:rsid w:val="0050668C"/>
    <w:rsid w:val="0050676F"/>
    <w:rsid w:val="00511707"/>
    <w:rsid w:val="00512FB6"/>
    <w:rsid w:val="0053227A"/>
    <w:rsid w:val="00534A0C"/>
    <w:rsid w:val="0053548C"/>
    <w:rsid w:val="00536BE2"/>
    <w:rsid w:val="005431EB"/>
    <w:rsid w:val="0055118A"/>
    <w:rsid w:val="005521C2"/>
    <w:rsid w:val="00552EE4"/>
    <w:rsid w:val="00573F7D"/>
    <w:rsid w:val="005811FD"/>
    <w:rsid w:val="00586D95"/>
    <w:rsid w:val="005A0E05"/>
    <w:rsid w:val="005B1040"/>
    <w:rsid w:val="005B3750"/>
    <w:rsid w:val="005B41D3"/>
    <w:rsid w:val="005B731D"/>
    <w:rsid w:val="005B7DEB"/>
    <w:rsid w:val="005C147B"/>
    <w:rsid w:val="005D3622"/>
    <w:rsid w:val="005D712D"/>
    <w:rsid w:val="0060192A"/>
    <w:rsid w:val="00614BFB"/>
    <w:rsid w:val="00620C1A"/>
    <w:rsid w:val="0062508B"/>
    <w:rsid w:val="006310CF"/>
    <w:rsid w:val="00631277"/>
    <w:rsid w:val="00632412"/>
    <w:rsid w:val="0064716E"/>
    <w:rsid w:val="00652D34"/>
    <w:rsid w:val="00660FA6"/>
    <w:rsid w:val="006632D6"/>
    <w:rsid w:val="00667D28"/>
    <w:rsid w:val="00681C2D"/>
    <w:rsid w:val="006832B7"/>
    <w:rsid w:val="00684205"/>
    <w:rsid w:val="00690830"/>
    <w:rsid w:val="00692AC8"/>
    <w:rsid w:val="006A10B7"/>
    <w:rsid w:val="006A4CEF"/>
    <w:rsid w:val="006A4E98"/>
    <w:rsid w:val="006C0A11"/>
    <w:rsid w:val="006C2F46"/>
    <w:rsid w:val="006D2DDB"/>
    <w:rsid w:val="006E6F98"/>
    <w:rsid w:val="006F245A"/>
    <w:rsid w:val="006F64B1"/>
    <w:rsid w:val="00711CB9"/>
    <w:rsid w:val="007132D4"/>
    <w:rsid w:val="00715F92"/>
    <w:rsid w:val="00732687"/>
    <w:rsid w:val="00735643"/>
    <w:rsid w:val="00735A34"/>
    <w:rsid w:val="00735AF9"/>
    <w:rsid w:val="0075072B"/>
    <w:rsid w:val="00752DA2"/>
    <w:rsid w:val="007539FE"/>
    <w:rsid w:val="007676F9"/>
    <w:rsid w:val="00773E5D"/>
    <w:rsid w:val="00785066"/>
    <w:rsid w:val="00791E29"/>
    <w:rsid w:val="00792FF5"/>
    <w:rsid w:val="00797034"/>
    <w:rsid w:val="00797AAC"/>
    <w:rsid w:val="007A3AD2"/>
    <w:rsid w:val="007B0569"/>
    <w:rsid w:val="007B6603"/>
    <w:rsid w:val="007C1060"/>
    <w:rsid w:val="007C4171"/>
    <w:rsid w:val="007C73C0"/>
    <w:rsid w:val="007D31F5"/>
    <w:rsid w:val="007D68AE"/>
    <w:rsid w:val="007F3963"/>
    <w:rsid w:val="00805665"/>
    <w:rsid w:val="008065DF"/>
    <w:rsid w:val="008103F5"/>
    <w:rsid w:val="008154CB"/>
    <w:rsid w:val="0082095A"/>
    <w:rsid w:val="00820F51"/>
    <w:rsid w:val="008264F0"/>
    <w:rsid w:val="0083035D"/>
    <w:rsid w:val="008371AC"/>
    <w:rsid w:val="00843A7A"/>
    <w:rsid w:val="00850EAF"/>
    <w:rsid w:val="00853EE3"/>
    <w:rsid w:val="00865873"/>
    <w:rsid w:val="00866500"/>
    <w:rsid w:val="008818AA"/>
    <w:rsid w:val="0088350A"/>
    <w:rsid w:val="008933B3"/>
    <w:rsid w:val="008A0A5C"/>
    <w:rsid w:val="008A5241"/>
    <w:rsid w:val="008B482B"/>
    <w:rsid w:val="008C3C1C"/>
    <w:rsid w:val="008E0030"/>
    <w:rsid w:val="0090357F"/>
    <w:rsid w:val="00904085"/>
    <w:rsid w:val="0090413F"/>
    <w:rsid w:val="009046E1"/>
    <w:rsid w:val="009073FA"/>
    <w:rsid w:val="00912207"/>
    <w:rsid w:val="00914488"/>
    <w:rsid w:val="009231A5"/>
    <w:rsid w:val="00924A68"/>
    <w:rsid w:val="00924D25"/>
    <w:rsid w:val="00925560"/>
    <w:rsid w:val="009263E9"/>
    <w:rsid w:val="00940508"/>
    <w:rsid w:val="009426DD"/>
    <w:rsid w:val="00945221"/>
    <w:rsid w:val="009676DA"/>
    <w:rsid w:val="00974BD9"/>
    <w:rsid w:val="00980B53"/>
    <w:rsid w:val="0098167C"/>
    <w:rsid w:val="00984C04"/>
    <w:rsid w:val="00990934"/>
    <w:rsid w:val="009943E3"/>
    <w:rsid w:val="009957E1"/>
    <w:rsid w:val="009B0E31"/>
    <w:rsid w:val="009D3DBB"/>
    <w:rsid w:val="009D3E68"/>
    <w:rsid w:val="009D5B05"/>
    <w:rsid w:val="009E773D"/>
    <w:rsid w:val="009F7423"/>
    <w:rsid w:val="00A12FA3"/>
    <w:rsid w:val="00A16A72"/>
    <w:rsid w:val="00A2098A"/>
    <w:rsid w:val="00A2580E"/>
    <w:rsid w:val="00A27D06"/>
    <w:rsid w:val="00A32509"/>
    <w:rsid w:val="00A3340B"/>
    <w:rsid w:val="00A4518A"/>
    <w:rsid w:val="00A51DFB"/>
    <w:rsid w:val="00A636EA"/>
    <w:rsid w:val="00A6395B"/>
    <w:rsid w:val="00A63AD1"/>
    <w:rsid w:val="00A645F0"/>
    <w:rsid w:val="00A67011"/>
    <w:rsid w:val="00A722C4"/>
    <w:rsid w:val="00A87849"/>
    <w:rsid w:val="00A9593A"/>
    <w:rsid w:val="00AA25B8"/>
    <w:rsid w:val="00AB6643"/>
    <w:rsid w:val="00AD0B7B"/>
    <w:rsid w:val="00AD0C45"/>
    <w:rsid w:val="00AD215E"/>
    <w:rsid w:val="00AD2793"/>
    <w:rsid w:val="00AD6146"/>
    <w:rsid w:val="00AD6BDA"/>
    <w:rsid w:val="00AE5B21"/>
    <w:rsid w:val="00AF0EFB"/>
    <w:rsid w:val="00AF5AD6"/>
    <w:rsid w:val="00B008FD"/>
    <w:rsid w:val="00B0220E"/>
    <w:rsid w:val="00B02A48"/>
    <w:rsid w:val="00B13C02"/>
    <w:rsid w:val="00B1527E"/>
    <w:rsid w:val="00B23C00"/>
    <w:rsid w:val="00B27BD8"/>
    <w:rsid w:val="00B331C1"/>
    <w:rsid w:val="00B35EF7"/>
    <w:rsid w:val="00B473C0"/>
    <w:rsid w:val="00B51E95"/>
    <w:rsid w:val="00B66201"/>
    <w:rsid w:val="00B72788"/>
    <w:rsid w:val="00B76F84"/>
    <w:rsid w:val="00B80081"/>
    <w:rsid w:val="00B80D31"/>
    <w:rsid w:val="00B82168"/>
    <w:rsid w:val="00B92D4E"/>
    <w:rsid w:val="00B93139"/>
    <w:rsid w:val="00B967C2"/>
    <w:rsid w:val="00BA1B07"/>
    <w:rsid w:val="00BC44D2"/>
    <w:rsid w:val="00BD30EA"/>
    <w:rsid w:val="00BD5238"/>
    <w:rsid w:val="00BE5ED6"/>
    <w:rsid w:val="00BE7CDF"/>
    <w:rsid w:val="00BF03F8"/>
    <w:rsid w:val="00BF1F2A"/>
    <w:rsid w:val="00BF2272"/>
    <w:rsid w:val="00C003A5"/>
    <w:rsid w:val="00C10D08"/>
    <w:rsid w:val="00C11164"/>
    <w:rsid w:val="00C120A6"/>
    <w:rsid w:val="00C15478"/>
    <w:rsid w:val="00C22F4E"/>
    <w:rsid w:val="00C239DD"/>
    <w:rsid w:val="00C340DC"/>
    <w:rsid w:val="00C42594"/>
    <w:rsid w:val="00C43161"/>
    <w:rsid w:val="00C51DF4"/>
    <w:rsid w:val="00C73208"/>
    <w:rsid w:val="00C82160"/>
    <w:rsid w:val="00C85AB2"/>
    <w:rsid w:val="00C85B36"/>
    <w:rsid w:val="00C90CF2"/>
    <w:rsid w:val="00C951F7"/>
    <w:rsid w:val="00CA6AA7"/>
    <w:rsid w:val="00CB20CD"/>
    <w:rsid w:val="00CB4205"/>
    <w:rsid w:val="00CC081E"/>
    <w:rsid w:val="00CD15D2"/>
    <w:rsid w:val="00CD4548"/>
    <w:rsid w:val="00CD70B5"/>
    <w:rsid w:val="00CE454F"/>
    <w:rsid w:val="00CE6D33"/>
    <w:rsid w:val="00CF427C"/>
    <w:rsid w:val="00CF5988"/>
    <w:rsid w:val="00D02CAD"/>
    <w:rsid w:val="00D14FBF"/>
    <w:rsid w:val="00D53C77"/>
    <w:rsid w:val="00D57BA4"/>
    <w:rsid w:val="00D60066"/>
    <w:rsid w:val="00D60687"/>
    <w:rsid w:val="00D63DE5"/>
    <w:rsid w:val="00D70BAB"/>
    <w:rsid w:val="00D77E05"/>
    <w:rsid w:val="00D8192B"/>
    <w:rsid w:val="00D82BA5"/>
    <w:rsid w:val="00D9210E"/>
    <w:rsid w:val="00D97625"/>
    <w:rsid w:val="00DA1C0D"/>
    <w:rsid w:val="00DD2BEC"/>
    <w:rsid w:val="00DD7E08"/>
    <w:rsid w:val="00DE343C"/>
    <w:rsid w:val="00DE3EE0"/>
    <w:rsid w:val="00DF6794"/>
    <w:rsid w:val="00E03BDC"/>
    <w:rsid w:val="00E03C0A"/>
    <w:rsid w:val="00E05D8B"/>
    <w:rsid w:val="00E1061F"/>
    <w:rsid w:val="00E15199"/>
    <w:rsid w:val="00E15477"/>
    <w:rsid w:val="00E22BF2"/>
    <w:rsid w:val="00E26EC3"/>
    <w:rsid w:val="00E271B7"/>
    <w:rsid w:val="00E31174"/>
    <w:rsid w:val="00E41331"/>
    <w:rsid w:val="00E523EA"/>
    <w:rsid w:val="00E60BA5"/>
    <w:rsid w:val="00E63579"/>
    <w:rsid w:val="00E90103"/>
    <w:rsid w:val="00E965CE"/>
    <w:rsid w:val="00EA52AD"/>
    <w:rsid w:val="00EA5C4B"/>
    <w:rsid w:val="00EA5E81"/>
    <w:rsid w:val="00EB4C49"/>
    <w:rsid w:val="00EB667F"/>
    <w:rsid w:val="00EB7749"/>
    <w:rsid w:val="00EC33D0"/>
    <w:rsid w:val="00ED037E"/>
    <w:rsid w:val="00EE6A6D"/>
    <w:rsid w:val="00EF222E"/>
    <w:rsid w:val="00EF3FBA"/>
    <w:rsid w:val="00EF456A"/>
    <w:rsid w:val="00F01857"/>
    <w:rsid w:val="00F10475"/>
    <w:rsid w:val="00F16B3C"/>
    <w:rsid w:val="00F22CFC"/>
    <w:rsid w:val="00F259CB"/>
    <w:rsid w:val="00F25C34"/>
    <w:rsid w:val="00F26CC5"/>
    <w:rsid w:val="00F30FAF"/>
    <w:rsid w:val="00F337A6"/>
    <w:rsid w:val="00F40C18"/>
    <w:rsid w:val="00F413DC"/>
    <w:rsid w:val="00F6034C"/>
    <w:rsid w:val="00F70E64"/>
    <w:rsid w:val="00FA55AF"/>
    <w:rsid w:val="00FA57EA"/>
    <w:rsid w:val="00FB03D7"/>
    <w:rsid w:val="00FB37A0"/>
    <w:rsid w:val="00FC03CD"/>
    <w:rsid w:val="00FC32E1"/>
    <w:rsid w:val="00FD335F"/>
    <w:rsid w:val="00FE04FD"/>
    <w:rsid w:val="7A1175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01B958"/>
  <w15:chartTrackingRefBased/>
  <w15:docId w15:val="{1A0CD8BB-C573-4225-9918-0BDEEF4DD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69A4"/>
    <w:pPr>
      <w:keepNext/>
      <w:keepLines/>
      <w:spacing w:before="240" w:after="0"/>
      <w:outlineLvl w:val="0"/>
    </w:pPr>
    <w:rPr>
      <w:rFonts w:ascii="Arial" w:eastAsiaTheme="majorEastAsia" w:hAnsi="Arial" w:cstheme="majorBidi"/>
      <w:b/>
      <w:szCs w:val="32"/>
    </w:rPr>
  </w:style>
  <w:style w:type="paragraph" w:styleId="Heading2">
    <w:name w:val="heading 2"/>
    <w:basedOn w:val="Normal"/>
    <w:next w:val="Normal"/>
    <w:link w:val="Heading2Char"/>
    <w:uiPriority w:val="9"/>
    <w:semiHidden/>
    <w:unhideWhenUsed/>
    <w:qFormat/>
    <w:rsid w:val="00F16B3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Glenture - List Paragraph,Bullets,List Paragraph1,Bullet Level 2,Proposal Bullet List"/>
    <w:basedOn w:val="Normal"/>
    <w:link w:val="ListParagraphChar"/>
    <w:uiPriority w:val="34"/>
    <w:qFormat/>
    <w:rsid w:val="0006548D"/>
    <w:pPr>
      <w:ind w:left="720"/>
      <w:contextualSpacing/>
    </w:pPr>
  </w:style>
  <w:style w:type="paragraph" w:styleId="Header">
    <w:name w:val="header"/>
    <w:basedOn w:val="Normal"/>
    <w:link w:val="HeaderChar"/>
    <w:uiPriority w:val="99"/>
    <w:unhideWhenUsed/>
    <w:rsid w:val="00E05D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5D8B"/>
  </w:style>
  <w:style w:type="paragraph" w:styleId="Footer">
    <w:name w:val="footer"/>
    <w:basedOn w:val="Normal"/>
    <w:link w:val="FooterChar"/>
    <w:uiPriority w:val="99"/>
    <w:unhideWhenUsed/>
    <w:rsid w:val="00E05D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5D8B"/>
  </w:style>
  <w:style w:type="character" w:styleId="CommentReference">
    <w:name w:val="annotation reference"/>
    <w:basedOn w:val="DefaultParagraphFont"/>
    <w:uiPriority w:val="99"/>
    <w:semiHidden/>
    <w:unhideWhenUsed/>
    <w:rsid w:val="0075072B"/>
    <w:rPr>
      <w:sz w:val="16"/>
      <w:szCs w:val="16"/>
    </w:rPr>
  </w:style>
  <w:style w:type="paragraph" w:styleId="CommentText">
    <w:name w:val="annotation text"/>
    <w:basedOn w:val="Normal"/>
    <w:link w:val="CommentTextChar"/>
    <w:uiPriority w:val="99"/>
    <w:unhideWhenUsed/>
    <w:rsid w:val="0075072B"/>
    <w:pPr>
      <w:spacing w:line="240" w:lineRule="auto"/>
    </w:pPr>
    <w:rPr>
      <w:sz w:val="20"/>
      <w:szCs w:val="20"/>
    </w:rPr>
  </w:style>
  <w:style w:type="character" w:customStyle="1" w:styleId="CommentTextChar">
    <w:name w:val="Comment Text Char"/>
    <w:basedOn w:val="DefaultParagraphFont"/>
    <w:link w:val="CommentText"/>
    <w:uiPriority w:val="99"/>
    <w:rsid w:val="0075072B"/>
    <w:rPr>
      <w:sz w:val="20"/>
      <w:szCs w:val="20"/>
    </w:rPr>
  </w:style>
  <w:style w:type="paragraph" w:styleId="CommentSubject">
    <w:name w:val="annotation subject"/>
    <w:basedOn w:val="CommentText"/>
    <w:next w:val="CommentText"/>
    <w:link w:val="CommentSubjectChar"/>
    <w:uiPriority w:val="99"/>
    <w:semiHidden/>
    <w:unhideWhenUsed/>
    <w:rsid w:val="0075072B"/>
    <w:rPr>
      <w:b/>
      <w:bCs/>
    </w:rPr>
  </w:style>
  <w:style w:type="character" w:customStyle="1" w:styleId="CommentSubjectChar">
    <w:name w:val="Comment Subject Char"/>
    <w:basedOn w:val="CommentTextChar"/>
    <w:link w:val="CommentSubject"/>
    <w:uiPriority w:val="99"/>
    <w:semiHidden/>
    <w:rsid w:val="0075072B"/>
    <w:rPr>
      <w:b/>
      <w:bCs/>
      <w:sz w:val="20"/>
      <w:szCs w:val="20"/>
    </w:rPr>
  </w:style>
  <w:style w:type="paragraph" w:styleId="BalloonText">
    <w:name w:val="Balloon Text"/>
    <w:basedOn w:val="Normal"/>
    <w:link w:val="BalloonTextChar"/>
    <w:uiPriority w:val="99"/>
    <w:semiHidden/>
    <w:unhideWhenUsed/>
    <w:rsid w:val="007507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072B"/>
    <w:rPr>
      <w:rFonts w:ascii="Segoe UI" w:hAnsi="Segoe UI" w:cs="Segoe UI"/>
      <w:sz w:val="18"/>
      <w:szCs w:val="18"/>
    </w:rPr>
  </w:style>
  <w:style w:type="numbering" w:customStyle="1" w:styleId="JANumbers">
    <w:name w:val="JA_Numbers"/>
    <w:uiPriority w:val="99"/>
    <w:rsid w:val="00715F92"/>
    <w:pPr>
      <w:numPr>
        <w:numId w:val="2"/>
      </w:numPr>
    </w:pPr>
  </w:style>
  <w:style w:type="paragraph" w:styleId="ListNumber">
    <w:name w:val="List Number"/>
    <w:basedOn w:val="Normal"/>
    <w:uiPriority w:val="99"/>
    <w:unhideWhenUsed/>
    <w:rsid w:val="00715F92"/>
    <w:pPr>
      <w:numPr>
        <w:numId w:val="1"/>
      </w:numPr>
      <w:spacing w:before="120" w:after="120" w:line="276" w:lineRule="auto"/>
    </w:pPr>
    <w:rPr>
      <w:color w:val="000000" w:themeColor="text1"/>
    </w:rPr>
  </w:style>
  <w:style w:type="paragraph" w:styleId="ListNumber2">
    <w:name w:val="List Number 2"/>
    <w:basedOn w:val="Normal"/>
    <w:uiPriority w:val="99"/>
    <w:unhideWhenUsed/>
    <w:rsid w:val="00715F92"/>
    <w:pPr>
      <w:numPr>
        <w:ilvl w:val="1"/>
        <w:numId w:val="1"/>
      </w:numPr>
      <w:spacing w:before="120" w:after="120" w:line="276" w:lineRule="auto"/>
      <w:ind w:left="720"/>
    </w:pPr>
    <w:rPr>
      <w:color w:val="000000" w:themeColor="text1"/>
    </w:rPr>
  </w:style>
  <w:style w:type="paragraph" w:styleId="ListNumber3">
    <w:name w:val="List Number 3"/>
    <w:basedOn w:val="Normal"/>
    <w:uiPriority w:val="99"/>
    <w:semiHidden/>
    <w:unhideWhenUsed/>
    <w:rsid w:val="00715F92"/>
    <w:pPr>
      <w:numPr>
        <w:ilvl w:val="2"/>
        <w:numId w:val="1"/>
      </w:numPr>
      <w:spacing w:before="120" w:after="120" w:line="276" w:lineRule="auto"/>
      <w:ind w:left="1080" w:hanging="360"/>
    </w:pPr>
    <w:rPr>
      <w:color w:val="000000" w:themeColor="text1"/>
    </w:rPr>
  </w:style>
  <w:style w:type="table" w:customStyle="1" w:styleId="JANoteTable1">
    <w:name w:val="JA_Note Table1"/>
    <w:basedOn w:val="TableNormal"/>
    <w:uiPriority w:val="99"/>
    <w:rsid w:val="00715F92"/>
    <w:pPr>
      <w:spacing w:after="0" w:line="240" w:lineRule="auto"/>
    </w:pPr>
    <w:rPr>
      <w:color w:val="000000" w:themeColor="text1"/>
    </w:rPr>
    <w:tblPr>
      <w:tblStyleRowBandSize w:val="1"/>
      <w:tblStyleColBandSize w:val="1"/>
      <w:tblInd w:w="144" w:type="dxa"/>
    </w:tblPr>
    <w:tcPr>
      <w:shd w:val="clear" w:color="auto" w:fill="F2F2F2" w:themeFill="background1" w:themeFillShade="F2"/>
      <w:vAlign w:val="center"/>
    </w:tcPr>
    <w:tblStylePr w:type="firstRow">
      <w:rPr>
        <w:rFonts w:asciiTheme="minorHAnsi" w:hAnsiTheme="minorHAnsi"/>
        <w:sz w:val="22"/>
      </w:rPr>
    </w:tblStylePr>
    <w:tblStylePr w:type="lastRow">
      <w:rPr>
        <w:rFonts w:asciiTheme="minorHAnsi" w:hAnsiTheme="minorHAnsi"/>
      </w:rPr>
    </w:tblStylePr>
    <w:tblStylePr w:type="firstCol">
      <w:tblPr/>
      <w:tcPr>
        <w:shd w:val="clear" w:color="auto" w:fill="ED7D31" w:themeFill="accent2"/>
      </w:tcPr>
    </w:tblStylePr>
    <w:tblStylePr w:type="lastCol">
      <w:tblPr/>
      <w:tcPr>
        <w:shd w:val="clear" w:color="auto" w:fill="F2F2F2" w:themeFill="background1" w:themeFillShade="F2"/>
      </w:tcPr>
    </w:tblStylePr>
    <w:tblStylePr w:type="band1Vert">
      <w:tblPr/>
      <w:tcPr>
        <w:shd w:val="clear" w:color="auto" w:fill="F2F2F2" w:themeFill="background1" w:themeFillShade="F2"/>
      </w:tcPr>
    </w:tblStylePr>
    <w:tblStylePr w:type="band2Vert">
      <w:tblPr/>
      <w:tcPr>
        <w:shd w:val="clear" w:color="auto" w:fill="F2F2F2" w:themeFill="background1" w:themeFillShade="F2"/>
      </w:tcPr>
    </w:tblStylePr>
  </w:style>
  <w:style w:type="paragraph" w:customStyle="1" w:styleId="Sub-heading">
    <w:name w:val="Sub-heading"/>
    <w:basedOn w:val="Normal"/>
    <w:next w:val="Heading1"/>
    <w:link w:val="Sub-headingChar"/>
    <w:rsid w:val="00A9593A"/>
    <w:rPr>
      <w:rFonts w:ascii="Arial" w:hAnsi="Arial" w:cs="Arial"/>
      <w:b/>
    </w:rPr>
  </w:style>
  <w:style w:type="character" w:customStyle="1" w:styleId="Heading1Char">
    <w:name w:val="Heading 1 Char"/>
    <w:basedOn w:val="DefaultParagraphFont"/>
    <w:link w:val="Heading1"/>
    <w:uiPriority w:val="9"/>
    <w:rsid w:val="001469A4"/>
    <w:rPr>
      <w:rFonts w:ascii="Arial" w:eastAsiaTheme="majorEastAsia" w:hAnsi="Arial" w:cstheme="majorBidi"/>
      <w:b/>
      <w:szCs w:val="32"/>
    </w:rPr>
  </w:style>
  <w:style w:type="character" w:customStyle="1" w:styleId="Sub-headingChar">
    <w:name w:val="Sub-heading Char"/>
    <w:basedOn w:val="DefaultParagraphFont"/>
    <w:link w:val="Sub-heading"/>
    <w:rsid w:val="00A9593A"/>
    <w:rPr>
      <w:rFonts w:ascii="Arial" w:hAnsi="Arial" w:cs="Arial"/>
      <w:b/>
    </w:rPr>
  </w:style>
  <w:style w:type="paragraph" w:styleId="TOCHeading">
    <w:name w:val="TOC Heading"/>
    <w:basedOn w:val="Heading1"/>
    <w:next w:val="Normal"/>
    <w:uiPriority w:val="39"/>
    <w:unhideWhenUsed/>
    <w:qFormat/>
    <w:rsid w:val="0001224E"/>
    <w:pPr>
      <w:outlineLvl w:val="9"/>
    </w:pPr>
  </w:style>
  <w:style w:type="paragraph" w:styleId="TOC2">
    <w:name w:val="toc 2"/>
    <w:basedOn w:val="Normal"/>
    <w:next w:val="Normal"/>
    <w:autoRedefine/>
    <w:uiPriority w:val="39"/>
    <w:unhideWhenUsed/>
    <w:rsid w:val="0001224E"/>
    <w:pPr>
      <w:spacing w:after="100"/>
      <w:ind w:left="220"/>
    </w:pPr>
    <w:rPr>
      <w:rFonts w:eastAsiaTheme="minorEastAsia" w:cs="Times New Roman"/>
    </w:rPr>
  </w:style>
  <w:style w:type="paragraph" w:styleId="TOC1">
    <w:name w:val="toc 1"/>
    <w:basedOn w:val="Normal"/>
    <w:next w:val="Normal"/>
    <w:autoRedefine/>
    <w:uiPriority w:val="39"/>
    <w:unhideWhenUsed/>
    <w:rsid w:val="00797034"/>
    <w:pPr>
      <w:shd w:val="clear" w:color="auto" w:fill="E7E6E6" w:themeFill="background2"/>
      <w:tabs>
        <w:tab w:val="right" w:leader="dot" w:pos="10790"/>
      </w:tabs>
      <w:spacing w:after="100"/>
    </w:pPr>
    <w:rPr>
      <w:rFonts w:eastAsiaTheme="minorEastAsia" w:cs="Times New Roman"/>
    </w:rPr>
  </w:style>
  <w:style w:type="paragraph" w:styleId="TOC3">
    <w:name w:val="toc 3"/>
    <w:basedOn w:val="Normal"/>
    <w:next w:val="Normal"/>
    <w:autoRedefine/>
    <w:uiPriority w:val="39"/>
    <w:unhideWhenUsed/>
    <w:rsid w:val="0001224E"/>
    <w:pPr>
      <w:spacing w:after="100"/>
      <w:ind w:left="440"/>
    </w:pPr>
    <w:rPr>
      <w:rFonts w:eastAsiaTheme="minorEastAsia" w:cs="Times New Roman"/>
    </w:rPr>
  </w:style>
  <w:style w:type="character" w:styleId="Hyperlink">
    <w:name w:val="Hyperlink"/>
    <w:basedOn w:val="DefaultParagraphFont"/>
    <w:uiPriority w:val="99"/>
    <w:unhideWhenUsed/>
    <w:rsid w:val="001469A4"/>
    <w:rPr>
      <w:color w:val="0563C1" w:themeColor="hyperlink"/>
      <w:u w:val="single"/>
    </w:rPr>
  </w:style>
  <w:style w:type="paragraph" w:styleId="Revision">
    <w:name w:val="Revision"/>
    <w:hidden/>
    <w:uiPriority w:val="99"/>
    <w:semiHidden/>
    <w:rsid w:val="00E26EC3"/>
    <w:pPr>
      <w:spacing w:after="0" w:line="240" w:lineRule="auto"/>
    </w:pPr>
  </w:style>
  <w:style w:type="character" w:styleId="FollowedHyperlink">
    <w:name w:val="FollowedHyperlink"/>
    <w:basedOn w:val="DefaultParagraphFont"/>
    <w:uiPriority w:val="99"/>
    <w:semiHidden/>
    <w:unhideWhenUsed/>
    <w:rsid w:val="00E26EC3"/>
    <w:rPr>
      <w:color w:val="954F72" w:themeColor="followedHyperlink"/>
      <w:u w:val="single"/>
    </w:rPr>
  </w:style>
  <w:style w:type="paragraph" w:styleId="NormalWeb">
    <w:name w:val="Normal (Web)"/>
    <w:basedOn w:val="Normal"/>
    <w:uiPriority w:val="99"/>
    <w:semiHidden/>
    <w:unhideWhenUsed/>
    <w:rsid w:val="00E31174"/>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CE45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CE454F"/>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E454F"/>
    <w:rPr>
      <w:rFonts w:eastAsiaTheme="minorEastAsia"/>
      <w:color w:val="5A5A5A" w:themeColor="text1" w:themeTint="A5"/>
      <w:spacing w:val="15"/>
    </w:rPr>
  </w:style>
  <w:style w:type="character" w:customStyle="1" w:styleId="ListParagraphChar">
    <w:name w:val="List Paragraph Char"/>
    <w:aliases w:val="Glenture - List Paragraph Char,Bullets Char,List Paragraph1 Char,Bullet Level 2 Char,Proposal Bullet List Char"/>
    <w:basedOn w:val="DefaultParagraphFont"/>
    <w:link w:val="ListParagraph"/>
    <w:uiPriority w:val="34"/>
    <w:locked/>
    <w:rsid w:val="00145C67"/>
  </w:style>
  <w:style w:type="character" w:customStyle="1" w:styleId="Heading2Char">
    <w:name w:val="Heading 2 Char"/>
    <w:basedOn w:val="DefaultParagraphFont"/>
    <w:link w:val="Heading2"/>
    <w:uiPriority w:val="9"/>
    <w:semiHidden/>
    <w:rsid w:val="00F16B3C"/>
    <w:rPr>
      <w:rFonts w:asciiTheme="majorHAnsi" w:eastAsiaTheme="majorEastAsia" w:hAnsiTheme="majorHAnsi" w:cstheme="majorBidi"/>
      <w:color w:val="2F5496" w:themeColor="accent1" w:themeShade="BF"/>
      <w:sz w:val="26"/>
      <w:szCs w:val="26"/>
    </w:rPr>
  </w:style>
  <w:style w:type="character" w:customStyle="1" w:styleId="UnresolvedMention1">
    <w:name w:val="Unresolved Mention1"/>
    <w:basedOn w:val="DefaultParagraphFont"/>
    <w:uiPriority w:val="99"/>
    <w:semiHidden/>
    <w:unhideWhenUsed/>
    <w:rsid w:val="009231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09435">
      <w:bodyDiv w:val="1"/>
      <w:marLeft w:val="0"/>
      <w:marRight w:val="0"/>
      <w:marTop w:val="0"/>
      <w:marBottom w:val="0"/>
      <w:divBdr>
        <w:top w:val="none" w:sz="0" w:space="0" w:color="auto"/>
        <w:left w:val="none" w:sz="0" w:space="0" w:color="auto"/>
        <w:bottom w:val="none" w:sz="0" w:space="0" w:color="auto"/>
        <w:right w:val="none" w:sz="0" w:space="0" w:color="auto"/>
      </w:divBdr>
    </w:div>
    <w:div w:id="234358321">
      <w:bodyDiv w:val="1"/>
      <w:marLeft w:val="0"/>
      <w:marRight w:val="0"/>
      <w:marTop w:val="0"/>
      <w:marBottom w:val="0"/>
      <w:divBdr>
        <w:top w:val="none" w:sz="0" w:space="0" w:color="auto"/>
        <w:left w:val="none" w:sz="0" w:space="0" w:color="auto"/>
        <w:bottom w:val="none" w:sz="0" w:space="0" w:color="auto"/>
        <w:right w:val="none" w:sz="0" w:space="0" w:color="auto"/>
      </w:divBdr>
      <w:divsChild>
        <w:div w:id="309479316">
          <w:marLeft w:val="720"/>
          <w:marRight w:val="0"/>
          <w:marTop w:val="120"/>
          <w:marBottom w:val="0"/>
          <w:divBdr>
            <w:top w:val="none" w:sz="0" w:space="0" w:color="auto"/>
            <w:left w:val="none" w:sz="0" w:space="0" w:color="auto"/>
            <w:bottom w:val="none" w:sz="0" w:space="0" w:color="auto"/>
            <w:right w:val="none" w:sz="0" w:space="0" w:color="auto"/>
          </w:divBdr>
        </w:div>
      </w:divsChild>
    </w:div>
    <w:div w:id="255136006">
      <w:bodyDiv w:val="1"/>
      <w:marLeft w:val="0"/>
      <w:marRight w:val="0"/>
      <w:marTop w:val="0"/>
      <w:marBottom w:val="0"/>
      <w:divBdr>
        <w:top w:val="none" w:sz="0" w:space="0" w:color="auto"/>
        <w:left w:val="none" w:sz="0" w:space="0" w:color="auto"/>
        <w:bottom w:val="none" w:sz="0" w:space="0" w:color="auto"/>
        <w:right w:val="none" w:sz="0" w:space="0" w:color="auto"/>
      </w:divBdr>
      <w:divsChild>
        <w:div w:id="1809743104">
          <w:marLeft w:val="720"/>
          <w:marRight w:val="0"/>
          <w:marTop w:val="160"/>
          <w:marBottom w:val="0"/>
          <w:divBdr>
            <w:top w:val="none" w:sz="0" w:space="0" w:color="auto"/>
            <w:left w:val="none" w:sz="0" w:space="0" w:color="auto"/>
            <w:bottom w:val="none" w:sz="0" w:space="0" w:color="auto"/>
            <w:right w:val="none" w:sz="0" w:space="0" w:color="auto"/>
          </w:divBdr>
        </w:div>
      </w:divsChild>
    </w:div>
    <w:div w:id="286662513">
      <w:bodyDiv w:val="1"/>
      <w:marLeft w:val="0"/>
      <w:marRight w:val="0"/>
      <w:marTop w:val="0"/>
      <w:marBottom w:val="0"/>
      <w:divBdr>
        <w:top w:val="none" w:sz="0" w:space="0" w:color="auto"/>
        <w:left w:val="none" w:sz="0" w:space="0" w:color="auto"/>
        <w:bottom w:val="none" w:sz="0" w:space="0" w:color="auto"/>
        <w:right w:val="none" w:sz="0" w:space="0" w:color="auto"/>
      </w:divBdr>
    </w:div>
    <w:div w:id="340205307">
      <w:bodyDiv w:val="1"/>
      <w:marLeft w:val="0"/>
      <w:marRight w:val="0"/>
      <w:marTop w:val="0"/>
      <w:marBottom w:val="0"/>
      <w:divBdr>
        <w:top w:val="none" w:sz="0" w:space="0" w:color="auto"/>
        <w:left w:val="none" w:sz="0" w:space="0" w:color="auto"/>
        <w:bottom w:val="none" w:sz="0" w:space="0" w:color="auto"/>
        <w:right w:val="none" w:sz="0" w:space="0" w:color="auto"/>
      </w:divBdr>
      <w:divsChild>
        <w:div w:id="35858862">
          <w:marLeft w:val="720"/>
          <w:marRight w:val="0"/>
          <w:marTop w:val="160"/>
          <w:marBottom w:val="0"/>
          <w:divBdr>
            <w:top w:val="none" w:sz="0" w:space="0" w:color="auto"/>
            <w:left w:val="none" w:sz="0" w:space="0" w:color="auto"/>
            <w:bottom w:val="none" w:sz="0" w:space="0" w:color="auto"/>
            <w:right w:val="none" w:sz="0" w:space="0" w:color="auto"/>
          </w:divBdr>
        </w:div>
      </w:divsChild>
    </w:div>
    <w:div w:id="375207265">
      <w:bodyDiv w:val="1"/>
      <w:marLeft w:val="0"/>
      <w:marRight w:val="0"/>
      <w:marTop w:val="0"/>
      <w:marBottom w:val="0"/>
      <w:divBdr>
        <w:top w:val="none" w:sz="0" w:space="0" w:color="auto"/>
        <w:left w:val="none" w:sz="0" w:space="0" w:color="auto"/>
        <w:bottom w:val="none" w:sz="0" w:space="0" w:color="auto"/>
        <w:right w:val="none" w:sz="0" w:space="0" w:color="auto"/>
      </w:divBdr>
      <w:divsChild>
        <w:div w:id="2118209842">
          <w:marLeft w:val="720"/>
          <w:marRight w:val="0"/>
          <w:marTop w:val="160"/>
          <w:marBottom w:val="0"/>
          <w:divBdr>
            <w:top w:val="none" w:sz="0" w:space="0" w:color="auto"/>
            <w:left w:val="none" w:sz="0" w:space="0" w:color="auto"/>
            <w:bottom w:val="none" w:sz="0" w:space="0" w:color="auto"/>
            <w:right w:val="none" w:sz="0" w:space="0" w:color="auto"/>
          </w:divBdr>
        </w:div>
      </w:divsChild>
    </w:div>
    <w:div w:id="581572484">
      <w:bodyDiv w:val="1"/>
      <w:marLeft w:val="0"/>
      <w:marRight w:val="0"/>
      <w:marTop w:val="0"/>
      <w:marBottom w:val="0"/>
      <w:divBdr>
        <w:top w:val="none" w:sz="0" w:space="0" w:color="auto"/>
        <w:left w:val="none" w:sz="0" w:space="0" w:color="auto"/>
        <w:bottom w:val="none" w:sz="0" w:space="0" w:color="auto"/>
        <w:right w:val="none" w:sz="0" w:space="0" w:color="auto"/>
      </w:divBdr>
      <w:divsChild>
        <w:div w:id="1194152406">
          <w:marLeft w:val="720"/>
          <w:marRight w:val="0"/>
          <w:marTop w:val="160"/>
          <w:marBottom w:val="0"/>
          <w:divBdr>
            <w:top w:val="none" w:sz="0" w:space="0" w:color="auto"/>
            <w:left w:val="none" w:sz="0" w:space="0" w:color="auto"/>
            <w:bottom w:val="none" w:sz="0" w:space="0" w:color="auto"/>
            <w:right w:val="none" w:sz="0" w:space="0" w:color="auto"/>
          </w:divBdr>
        </w:div>
      </w:divsChild>
    </w:div>
    <w:div w:id="608632879">
      <w:bodyDiv w:val="1"/>
      <w:marLeft w:val="0"/>
      <w:marRight w:val="0"/>
      <w:marTop w:val="0"/>
      <w:marBottom w:val="0"/>
      <w:divBdr>
        <w:top w:val="none" w:sz="0" w:space="0" w:color="auto"/>
        <w:left w:val="none" w:sz="0" w:space="0" w:color="auto"/>
        <w:bottom w:val="none" w:sz="0" w:space="0" w:color="auto"/>
        <w:right w:val="none" w:sz="0" w:space="0" w:color="auto"/>
      </w:divBdr>
      <w:divsChild>
        <w:div w:id="550502834">
          <w:marLeft w:val="720"/>
          <w:marRight w:val="0"/>
          <w:marTop w:val="120"/>
          <w:marBottom w:val="0"/>
          <w:divBdr>
            <w:top w:val="none" w:sz="0" w:space="0" w:color="auto"/>
            <w:left w:val="none" w:sz="0" w:space="0" w:color="auto"/>
            <w:bottom w:val="none" w:sz="0" w:space="0" w:color="auto"/>
            <w:right w:val="none" w:sz="0" w:space="0" w:color="auto"/>
          </w:divBdr>
        </w:div>
      </w:divsChild>
    </w:div>
    <w:div w:id="757020039">
      <w:bodyDiv w:val="1"/>
      <w:marLeft w:val="0"/>
      <w:marRight w:val="0"/>
      <w:marTop w:val="0"/>
      <w:marBottom w:val="0"/>
      <w:divBdr>
        <w:top w:val="none" w:sz="0" w:space="0" w:color="auto"/>
        <w:left w:val="none" w:sz="0" w:space="0" w:color="auto"/>
        <w:bottom w:val="none" w:sz="0" w:space="0" w:color="auto"/>
        <w:right w:val="none" w:sz="0" w:space="0" w:color="auto"/>
      </w:divBdr>
      <w:divsChild>
        <w:div w:id="1495562640">
          <w:marLeft w:val="720"/>
          <w:marRight w:val="0"/>
          <w:marTop w:val="160"/>
          <w:marBottom w:val="0"/>
          <w:divBdr>
            <w:top w:val="none" w:sz="0" w:space="0" w:color="auto"/>
            <w:left w:val="none" w:sz="0" w:space="0" w:color="auto"/>
            <w:bottom w:val="none" w:sz="0" w:space="0" w:color="auto"/>
            <w:right w:val="none" w:sz="0" w:space="0" w:color="auto"/>
          </w:divBdr>
        </w:div>
      </w:divsChild>
    </w:div>
    <w:div w:id="853811149">
      <w:bodyDiv w:val="1"/>
      <w:marLeft w:val="0"/>
      <w:marRight w:val="0"/>
      <w:marTop w:val="0"/>
      <w:marBottom w:val="0"/>
      <w:divBdr>
        <w:top w:val="none" w:sz="0" w:space="0" w:color="auto"/>
        <w:left w:val="none" w:sz="0" w:space="0" w:color="auto"/>
        <w:bottom w:val="none" w:sz="0" w:space="0" w:color="auto"/>
        <w:right w:val="none" w:sz="0" w:space="0" w:color="auto"/>
      </w:divBdr>
      <w:divsChild>
        <w:div w:id="702360323">
          <w:marLeft w:val="720"/>
          <w:marRight w:val="0"/>
          <w:marTop w:val="160"/>
          <w:marBottom w:val="0"/>
          <w:divBdr>
            <w:top w:val="none" w:sz="0" w:space="0" w:color="auto"/>
            <w:left w:val="none" w:sz="0" w:space="0" w:color="auto"/>
            <w:bottom w:val="none" w:sz="0" w:space="0" w:color="auto"/>
            <w:right w:val="none" w:sz="0" w:space="0" w:color="auto"/>
          </w:divBdr>
        </w:div>
      </w:divsChild>
    </w:div>
    <w:div w:id="878467409">
      <w:bodyDiv w:val="1"/>
      <w:marLeft w:val="0"/>
      <w:marRight w:val="0"/>
      <w:marTop w:val="0"/>
      <w:marBottom w:val="0"/>
      <w:divBdr>
        <w:top w:val="none" w:sz="0" w:space="0" w:color="auto"/>
        <w:left w:val="none" w:sz="0" w:space="0" w:color="auto"/>
        <w:bottom w:val="none" w:sz="0" w:space="0" w:color="auto"/>
        <w:right w:val="none" w:sz="0" w:space="0" w:color="auto"/>
      </w:divBdr>
      <w:divsChild>
        <w:div w:id="1923024210">
          <w:marLeft w:val="720"/>
          <w:marRight w:val="0"/>
          <w:marTop w:val="160"/>
          <w:marBottom w:val="0"/>
          <w:divBdr>
            <w:top w:val="none" w:sz="0" w:space="0" w:color="auto"/>
            <w:left w:val="none" w:sz="0" w:space="0" w:color="auto"/>
            <w:bottom w:val="none" w:sz="0" w:space="0" w:color="auto"/>
            <w:right w:val="none" w:sz="0" w:space="0" w:color="auto"/>
          </w:divBdr>
        </w:div>
      </w:divsChild>
    </w:div>
    <w:div w:id="983436660">
      <w:bodyDiv w:val="1"/>
      <w:marLeft w:val="0"/>
      <w:marRight w:val="0"/>
      <w:marTop w:val="0"/>
      <w:marBottom w:val="0"/>
      <w:divBdr>
        <w:top w:val="none" w:sz="0" w:space="0" w:color="auto"/>
        <w:left w:val="none" w:sz="0" w:space="0" w:color="auto"/>
        <w:bottom w:val="none" w:sz="0" w:space="0" w:color="auto"/>
        <w:right w:val="none" w:sz="0" w:space="0" w:color="auto"/>
      </w:divBdr>
      <w:divsChild>
        <w:div w:id="322126661">
          <w:marLeft w:val="0"/>
          <w:marRight w:val="0"/>
          <w:marTop w:val="0"/>
          <w:marBottom w:val="0"/>
          <w:divBdr>
            <w:top w:val="single" w:sz="2" w:space="0" w:color="E5E7EB"/>
            <w:left w:val="single" w:sz="2" w:space="0" w:color="E5E7EB"/>
            <w:bottom w:val="single" w:sz="2" w:space="0" w:color="E5E7EB"/>
            <w:right w:val="single" w:sz="2" w:space="0" w:color="E5E7EB"/>
          </w:divBdr>
          <w:divsChild>
            <w:div w:id="427576563">
              <w:marLeft w:val="0"/>
              <w:marRight w:val="0"/>
              <w:marTop w:val="0"/>
              <w:marBottom w:val="0"/>
              <w:divBdr>
                <w:top w:val="single" w:sz="2" w:space="0" w:color="E5E7EB"/>
                <w:left w:val="single" w:sz="2" w:space="0" w:color="E5E7EB"/>
                <w:bottom w:val="single" w:sz="2" w:space="0" w:color="E5E7EB"/>
                <w:right w:val="single" w:sz="2" w:space="0" w:color="E5E7EB"/>
              </w:divBdr>
              <w:divsChild>
                <w:div w:id="15699231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132863112">
      <w:bodyDiv w:val="1"/>
      <w:marLeft w:val="0"/>
      <w:marRight w:val="0"/>
      <w:marTop w:val="0"/>
      <w:marBottom w:val="0"/>
      <w:divBdr>
        <w:top w:val="none" w:sz="0" w:space="0" w:color="auto"/>
        <w:left w:val="none" w:sz="0" w:space="0" w:color="auto"/>
        <w:bottom w:val="none" w:sz="0" w:space="0" w:color="auto"/>
        <w:right w:val="none" w:sz="0" w:space="0" w:color="auto"/>
      </w:divBdr>
      <w:divsChild>
        <w:div w:id="339284545">
          <w:marLeft w:val="720"/>
          <w:marRight w:val="0"/>
          <w:marTop w:val="160"/>
          <w:marBottom w:val="0"/>
          <w:divBdr>
            <w:top w:val="none" w:sz="0" w:space="0" w:color="auto"/>
            <w:left w:val="none" w:sz="0" w:space="0" w:color="auto"/>
            <w:bottom w:val="none" w:sz="0" w:space="0" w:color="auto"/>
            <w:right w:val="none" w:sz="0" w:space="0" w:color="auto"/>
          </w:divBdr>
        </w:div>
      </w:divsChild>
    </w:div>
    <w:div w:id="1213886669">
      <w:bodyDiv w:val="1"/>
      <w:marLeft w:val="0"/>
      <w:marRight w:val="0"/>
      <w:marTop w:val="0"/>
      <w:marBottom w:val="0"/>
      <w:divBdr>
        <w:top w:val="none" w:sz="0" w:space="0" w:color="auto"/>
        <w:left w:val="none" w:sz="0" w:space="0" w:color="auto"/>
        <w:bottom w:val="none" w:sz="0" w:space="0" w:color="auto"/>
        <w:right w:val="none" w:sz="0" w:space="0" w:color="auto"/>
      </w:divBdr>
      <w:divsChild>
        <w:div w:id="738482895">
          <w:marLeft w:val="720"/>
          <w:marRight w:val="0"/>
          <w:marTop w:val="160"/>
          <w:marBottom w:val="0"/>
          <w:divBdr>
            <w:top w:val="none" w:sz="0" w:space="0" w:color="auto"/>
            <w:left w:val="none" w:sz="0" w:space="0" w:color="auto"/>
            <w:bottom w:val="none" w:sz="0" w:space="0" w:color="auto"/>
            <w:right w:val="none" w:sz="0" w:space="0" w:color="auto"/>
          </w:divBdr>
        </w:div>
      </w:divsChild>
    </w:div>
    <w:div w:id="1285961916">
      <w:bodyDiv w:val="1"/>
      <w:marLeft w:val="0"/>
      <w:marRight w:val="0"/>
      <w:marTop w:val="0"/>
      <w:marBottom w:val="0"/>
      <w:divBdr>
        <w:top w:val="none" w:sz="0" w:space="0" w:color="auto"/>
        <w:left w:val="none" w:sz="0" w:space="0" w:color="auto"/>
        <w:bottom w:val="none" w:sz="0" w:space="0" w:color="auto"/>
        <w:right w:val="none" w:sz="0" w:space="0" w:color="auto"/>
      </w:divBdr>
      <w:divsChild>
        <w:div w:id="422603372">
          <w:marLeft w:val="720"/>
          <w:marRight w:val="0"/>
          <w:marTop w:val="160"/>
          <w:marBottom w:val="0"/>
          <w:divBdr>
            <w:top w:val="none" w:sz="0" w:space="0" w:color="auto"/>
            <w:left w:val="none" w:sz="0" w:space="0" w:color="auto"/>
            <w:bottom w:val="none" w:sz="0" w:space="0" w:color="auto"/>
            <w:right w:val="none" w:sz="0" w:space="0" w:color="auto"/>
          </w:divBdr>
        </w:div>
      </w:divsChild>
    </w:div>
    <w:div w:id="1388652452">
      <w:bodyDiv w:val="1"/>
      <w:marLeft w:val="0"/>
      <w:marRight w:val="0"/>
      <w:marTop w:val="0"/>
      <w:marBottom w:val="0"/>
      <w:divBdr>
        <w:top w:val="none" w:sz="0" w:space="0" w:color="auto"/>
        <w:left w:val="none" w:sz="0" w:space="0" w:color="auto"/>
        <w:bottom w:val="none" w:sz="0" w:space="0" w:color="auto"/>
        <w:right w:val="none" w:sz="0" w:space="0" w:color="auto"/>
      </w:divBdr>
    </w:div>
    <w:div w:id="1618565754">
      <w:bodyDiv w:val="1"/>
      <w:marLeft w:val="0"/>
      <w:marRight w:val="0"/>
      <w:marTop w:val="0"/>
      <w:marBottom w:val="0"/>
      <w:divBdr>
        <w:top w:val="none" w:sz="0" w:space="0" w:color="auto"/>
        <w:left w:val="none" w:sz="0" w:space="0" w:color="auto"/>
        <w:bottom w:val="none" w:sz="0" w:space="0" w:color="auto"/>
        <w:right w:val="none" w:sz="0" w:space="0" w:color="auto"/>
      </w:divBdr>
      <w:divsChild>
        <w:div w:id="875236128">
          <w:marLeft w:val="720"/>
          <w:marRight w:val="0"/>
          <w:marTop w:val="120"/>
          <w:marBottom w:val="0"/>
          <w:divBdr>
            <w:top w:val="none" w:sz="0" w:space="0" w:color="auto"/>
            <w:left w:val="none" w:sz="0" w:space="0" w:color="auto"/>
            <w:bottom w:val="none" w:sz="0" w:space="0" w:color="auto"/>
            <w:right w:val="none" w:sz="0" w:space="0" w:color="auto"/>
          </w:divBdr>
        </w:div>
        <w:div w:id="1027952294">
          <w:marLeft w:val="979"/>
          <w:marRight w:val="0"/>
          <w:marTop w:val="80"/>
          <w:marBottom w:val="0"/>
          <w:divBdr>
            <w:top w:val="none" w:sz="0" w:space="0" w:color="auto"/>
            <w:left w:val="none" w:sz="0" w:space="0" w:color="auto"/>
            <w:bottom w:val="none" w:sz="0" w:space="0" w:color="auto"/>
            <w:right w:val="none" w:sz="0" w:space="0" w:color="auto"/>
          </w:divBdr>
        </w:div>
      </w:divsChild>
    </w:div>
    <w:div w:id="1679772416">
      <w:bodyDiv w:val="1"/>
      <w:marLeft w:val="0"/>
      <w:marRight w:val="0"/>
      <w:marTop w:val="0"/>
      <w:marBottom w:val="0"/>
      <w:divBdr>
        <w:top w:val="none" w:sz="0" w:space="0" w:color="auto"/>
        <w:left w:val="none" w:sz="0" w:space="0" w:color="auto"/>
        <w:bottom w:val="none" w:sz="0" w:space="0" w:color="auto"/>
        <w:right w:val="none" w:sz="0" w:space="0" w:color="auto"/>
      </w:divBdr>
      <w:divsChild>
        <w:div w:id="2001806381">
          <w:marLeft w:val="720"/>
          <w:marRight w:val="0"/>
          <w:marTop w:val="160"/>
          <w:marBottom w:val="0"/>
          <w:divBdr>
            <w:top w:val="none" w:sz="0" w:space="0" w:color="auto"/>
            <w:left w:val="none" w:sz="0" w:space="0" w:color="auto"/>
            <w:bottom w:val="none" w:sz="0" w:space="0" w:color="auto"/>
            <w:right w:val="none" w:sz="0" w:space="0" w:color="auto"/>
          </w:divBdr>
        </w:div>
      </w:divsChild>
    </w:div>
    <w:div w:id="1769739124">
      <w:bodyDiv w:val="1"/>
      <w:marLeft w:val="0"/>
      <w:marRight w:val="0"/>
      <w:marTop w:val="0"/>
      <w:marBottom w:val="0"/>
      <w:divBdr>
        <w:top w:val="none" w:sz="0" w:space="0" w:color="auto"/>
        <w:left w:val="none" w:sz="0" w:space="0" w:color="auto"/>
        <w:bottom w:val="none" w:sz="0" w:space="0" w:color="auto"/>
        <w:right w:val="none" w:sz="0" w:space="0" w:color="auto"/>
      </w:divBdr>
      <w:divsChild>
        <w:div w:id="789738490">
          <w:marLeft w:val="720"/>
          <w:marRight w:val="0"/>
          <w:marTop w:val="160"/>
          <w:marBottom w:val="0"/>
          <w:divBdr>
            <w:top w:val="none" w:sz="0" w:space="0" w:color="auto"/>
            <w:left w:val="none" w:sz="0" w:space="0" w:color="auto"/>
            <w:bottom w:val="none" w:sz="0" w:space="0" w:color="auto"/>
            <w:right w:val="none" w:sz="0" w:space="0" w:color="auto"/>
          </w:divBdr>
        </w:div>
      </w:divsChild>
    </w:div>
    <w:div w:id="1783766204">
      <w:bodyDiv w:val="1"/>
      <w:marLeft w:val="0"/>
      <w:marRight w:val="0"/>
      <w:marTop w:val="0"/>
      <w:marBottom w:val="0"/>
      <w:divBdr>
        <w:top w:val="none" w:sz="0" w:space="0" w:color="auto"/>
        <w:left w:val="none" w:sz="0" w:space="0" w:color="auto"/>
        <w:bottom w:val="none" w:sz="0" w:space="0" w:color="auto"/>
        <w:right w:val="none" w:sz="0" w:space="0" w:color="auto"/>
      </w:divBdr>
      <w:divsChild>
        <w:div w:id="1157258943">
          <w:marLeft w:val="720"/>
          <w:marRight w:val="0"/>
          <w:marTop w:val="160"/>
          <w:marBottom w:val="0"/>
          <w:divBdr>
            <w:top w:val="none" w:sz="0" w:space="0" w:color="auto"/>
            <w:left w:val="none" w:sz="0" w:space="0" w:color="auto"/>
            <w:bottom w:val="none" w:sz="0" w:space="0" w:color="auto"/>
            <w:right w:val="none" w:sz="0" w:space="0" w:color="auto"/>
          </w:divBdr>
        </w:div>
      </w:divsChild>
    </w:div>
    <w:div w:id="1921525504">
      <w:bodyDiv w:val="1"/>
      <w:marLeft w:val="0"/>
      <w:marRight w:val="0"/>
      <w:marTop w:val="0"/>
      <w:marBottom w:val="0"/>
      <w:divBdr>
        <w:top w:val="none" w:sz="0" w:space="0" w:color="auto"/>
        <w:left w:val="none" w:sz="0" w:space="0" w:color="auto"/>
        <w:bottom w:val="none" w:sz="0" w:space="0" w:color="auto"/>
        <w:right w:val="none" w:sz="0" w:space="0" w:color="auto"/>
      </w:divBdr>
      <w:divsChild>
        <w:div w:id="100422512">
          <w:marLeft w:val="0"/>
          <w:marRight w:val="0"/>
          <w:marTop w:val="0"/>
          <w:marBottom w:val="150"/>
          <w:divBdr>
            <w:top w:val="none" w:sz="0" w:space="0" w:color="auto"/>
            <w:left w:val="none" w:sz="0" w:space="0" w:color="auto"/>
            <w:bottom w:val="none" w:sz="0" w:space="0" w:color="auto"/>
            <w:right w:val="none" w:sz="0" w:space="0" w:color="auto"/>
          </w:divBdr>
          <w:divsChild>
            <w:div w:id="214663010">
              <w:marLeft w:val="0"/>
              <w:marRight w:val="0"/>
              <w:marTop w:val="0"/>
              <w:marBottom w:val="0"/>
              <w:divBdr>
                <w:top w:val="none" w:sz="0" w:space="0" w:color="auto"/>
                <w:left w:val="none" w:sz="0" w:space="0" w:color="auto"/>
                <w:bottom w:val="none" w:sz="0" w:space="0" w:color="auto"/>
                <w:right w:val="none" w:sz="0" w:space="0" w:color="auto"/>
              </w:divBdr>
              <w:divsChild>
                <w:div w:id="1105809080">
                  <w:marLeft w:val="0"/>
                  <w:marRight w:val="0"/>
                  <w:marTop w:val="0"/>
                  <w:marBottom w:val="0"/>
                  <w:divBdr>
                    <w:top w:val="none" w:sz="0" w:space="0" w:color="auto"/>
                    <w:left w:val="none" w:sz="0" w:space="0" w:color="auto"/>
                    <w:bottom w:val="none" w:sz="0" w:space="0" w:color="auto"/>
                    <w:right w:val="none" w:sz="0" w:space="0" w:color="auto"/>
                  </w:divBdr>
                  <w:divsChild>
                    <w:div w:id="674921215">
                      <w:marLeft w:val="0"/>
                      <w:marRight w:val="0"/>
                      <w:marTop w:val="0"/>
                      <w:marBottom w:val="0"/>
                      <w:divBdr>
                        <w:top w:val="none" w:sz="0" w:space="0" w:color="auto"/>
                        <w:left w:val="none" w:sz="0" w:space="0" w:color="auto"/>
                        <w:bottom w:val="none" w:sz="0" w:space="0" w:color="auto"/>
                        <w:right w:val="none" w:sz="0" w:space="0" w:color="auto"/>
                      </w:divBdr>
                      <w:divsChild>
                        <w:div w:id="983582159">
                          <w:marLeft w:val="0"/>
                          <w:marRight w:val="0"/>
                          <w:marTop w:val="0"/>
                          <w:marBottom w:val="0"/>
                          <w:divBdr>
                            <w:top w:val="none" w:sz="0" w:space="0" w:color="auto"/>
                            <w:left w:val="none" w:sz="0" w:space="0" w:color="auto"/>
                            <w:bottom w:val="none" w:sz="0" w:space="0" w:color="auto"/>
                            <w:right w:val="none" w:sz="0" w:space="0" w:color="auto"/>
                          </w:divBdr>
                          <w:divsChild>
                            <w:div w:id="1389962027">
                              <w:marLeft w:val="0"/>
                              <w:marRight w:val="0"/>
                              <w:marTop w:val="0"/>
                              <w:marBottom w:val="0"/>
                              <w:divBdr>
                                <w:top w:val="none" w:sz="0" w:space="0" w:color="auto"/>
                                <w:left w:val="none" w:sz="0" w:space="0" w:color="auto"/>
                                <w:bottom w:val="none" w:sz="0" w:space="0" w:color="auto"/>
                                <w:right w:val="none" w:sz="0" w:space="0" w:color="auto"/>
                              </w:divBdr>
                              <w:divsChild>
                                <w:div w:id="461340433">
                                  <w:marLeft w:val="0"/>
                                  <w:marRight w:val="0"/>
                                  <w:marTop w:val="0"/>
                                  <w:marBottom w:val="0"/>
                                  <w:divBdr>
                                    <w:top w:val="none" w:sz="0" w:space="0" w:color="auto"/>
                                    <w:left w:val="none" w:sz="0" w:space="0" w:color="auto"/>
                                    <w:bottom w:val="none" w:sz="0" w:space="0" w:color="auto"/>
                                    <w:right w:val="none" w:sz="0" w:space="0" w:color="auto"/>
                                  </w:divBdr>
                                  <w:divsChild>
                                    <w:div w:id="1450468326">
                                      <w:marLeft w:val="0"/>
                                      <w:marRight w:val="0"/>
                                      <w:marTop w:val="0"/>
                                      <w:marBottom w:val="0"/>
                                      <w:divBdr>
                                        <w:top w:val="none" w:sz="0" w:space="0" w:color="auto"/>
                                        <w:left w:val="none" w:sz="0" w:space="0" w:color="auto"/>
                                        <w:bottom w:val="none" w:sz="0" w:space="0" w:color="auto"/>
                                        <w:right w:val="none" w:sz="0" w:space="0" w:color="auto"/>
                                      </w:divBdr>
                                      <w:divsChild>
                                        <w:div w:id="607080789">
                                          <w:marLeft w:val="0"/>
                                          <w:marRight w:val="0"/>
                                          <w:marTop w:val="0"/>
                                          <w:marBottom w:val="0"/>
                                          <w:divBdr>
                                            <w:top w:val="none" w:sz="0" w:space="0" w:color="auto"/>
                                            <w:left w:val="none" w:sz="0" w:space="0" w:color="auto"/>
                                            <w:bottom w:val="none" w:sz="0" w:space="0" w:color="auto"/>
                                            <w:right w:val="none" w:sz="0" w:space="0" w:color="auto"/>
                                          </w:divBdr>
                                          <w:divsChild>
                                            <w:div w:id="1568495259">
                                              <w:marLeft w:val="0"/>
                                              <w:marRight w:val="0"/>
                                              <w:marTop w:val="0"/>
                                              <w:marBottom w:val="0"/>
                                              <w:divBdr>
                                                <w:top w:val="none" w:sz="0" w:space="0" w:color="auto"/>
                                                <w:left w:val="none" w:sz="0" w:space="0" w:color="auto"/>
                                                <w:bottom w:val="none" w:sz="0" w:space="0" w:color="auto"/>
                                                <w:right w:val="none" w:sz="0" w:space="0" w:color="auto"/>
                                              </w:divBdr>
                                              <w:divsChild>
                                                <w:div w:id="1972898909">
                                                  <w:marLeft w:val="0"/>
                                                  <w:marRight w:val="0"/>
                                                  <w:marTop w:val="0"/>
                                                  <w:marBottom w:val="0"/>
                                                  <w:divBdr>
                                                    <w:top w:val="none" w:sz="0" w:space="0" w:color="auto"/>
                                                    <w:left w:val="none" w:sz="0" w:space="0" w:color="auto"/>
                                                    <w:bottom w:val="none" w:sz="0" w:space="0" w:color="auto"/>
                                                    <w:right w:val="none" w:sz="0" w:space="0" w:color="auto"/>
                                                  </w:divBdr>
                                                  <w:divsChild>
                                                    <w:div w:id="472988345">
                                                      <w:marLeft w:val="0"/>
                                                      <w:marRight w:val="0"/>
                                                      <w:marTop w:val="0"/>
                                                      <w:marBottom w:val="450"/>
                                                      <w:divBdr>
                                                        <w:top w:val="none" w:sz="0" w:space="5" w:color="auto"/>
                                                        <w:left w:val="none" w:sz="0" w:space="0" w:color="auto"/>
                                                        <w:bottom w:val="single" w:sz="6" w:space="5" w:color="E1E6EB"/>
                                                        <w:right w:val="none" w:sz="0" w:space="0" w:color="auto"/>
                                                      </w:divBdr>
                                                      <w:divsChild>
                                                        <w:div w:id="182492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16835481">
      <w:bodyDiv w:val="1"/>
      <w:marLeft w:val="0"/>
      <w:marRight w:val="0"/>
      <w:marTop w:val="0"/>
      <w:marBottom w:val="0"/>
      <w:divBdr>
        <w:top w:val="none" w:sz="0" w:space="0" w:color="auto"/>
        <w:left w:val="none" w:sz="0" w:space="0" w:color="auto"/>
        <w:bottom w:val="none" w:sz="0" w:space="0" w:color="auto"/>
        <w:right w:val="none" w:sz="0" w:space="0" w:color="auto"/>
      </w:divBdr>
      <w:divsChild>
        <w:div w:id="688605899">
          <w:marLeft w:val="547"/>
          <w:marRight w:val="0"/>
          <w:marTop w:val="0"/>
          <w:marBottom w:val="126"/>
          <w:divBdr>
            <w:top w:val="none" w:sz="0" w:space="0" w:color="auto"/>
            <w:left w:val="none" w:sz="0" w:space="0" w:color="auto"/>
            <w:bottom w:val="none" w:sz="0" w:space="0" w:color="auto"/>
            <w:right w:val="none" w:sz="0" w:space="0" w:color="auto"/>
          </w:divBdr>
        </w:div>
        <w:div w:id="269287859">
          <w:marLeft w:val="547"/>
          <w:marRight w:val="0"/>
          <w:marTop w:val="0"/>
          <w:marBottom w:val="126"/>
          <w:divBdr>
            <w:top w:val="none" w:sz="0" w:space="0" w:color="auto"/>
            <w:left w:val="none" w:sz="0" w:space="0" w:color="auto"/>
            <w:bottom w:val="none" w:sz="0" w:space="0" w:color="auto"/>
            <w:right w:val="none" w:sz="0" w:space="0" w:color="auto"/>
          </w:divBdr>
        </w:div>
        <w:div w:id="1086346251">
          <w:marLeft w:val="547"/>
          <w:marRight w:val="0"/>
          <w:marTop w:val="0"/>
          <w:marBottom w:val="126"/>
          <w:divBdr>
            <w:top w:val="none" w:sz="0" w:space="0" w:color="auto"/>
            <w:left w:val="none" w:sz="0" w:space="0" w:color="auto"/>
            <w:bottom w:val="none" w:sz="0" w:space="0" w:color="auto"/>
            <w:right w:val="none" w:sz="0" w:space="0" w:color="auto"/>
          </w:divBdr>
        </w:div>
        <w:div w:id="2035842667">
          <w:marLeft w:val="547"/>
          <w:marRight w:val="0"/>
          <w:marTop w:val="0"/>
          <w:marBottom w:val="126"/>
          <w:divBdr>
            <w:top w:val="none" w:sz="0" w:space="0" w:color="auto"/>
            <w:left w:val="none" w:sz="0" w:space="0" w:color="auto"/>
            <w:bottom w:val="none" w:sz="0" w:space="0" w:color="auto"/>
            <w:right w:val="none" w:sz="0" w:space="0" w:color="auto"/>
          </w:divBdr>
        </w:div>
        <w:div w:id="1283465604">
          <w:marLeft w:val="547"/>
          <w:marRight w:val="0"/>
          <w:marTop w:val="0"/>
          <w:marBottom w:val="126"/>
          <w:divBdr>
            <w:top w:val="none" w:sz="0" w:space="0" w:color="auto"/>
            <w:left w:val="none" w:sz="0" w:space="0" w:color="auto"/>
            <w:bottom w:val="none" w:sz="0" w:space="0" w:color="auto"/>
            <w:right w:val="none" w:sz="0" w:space="0" w:color="auto"/>
          </w:divBdr>
        </w:div>
        <w:div w:id="1450079729">
          <w:marLeft w:val="547"/>
          <w:marRight w:val="0"/>
          <w:marTop w:val="0"/>
          <w:marBottom w:val="126"/>
          <w:divBdr>
            <w:top w:val="none" w:sz="0" w:space="0" w:color="auto"/>
            <w:left w:val="none" w:sz="0" w:space="0" w:color="auto"/>
            <w:bottom w:val="none" w:sz="0" w:space="0" w:color="auto"/>
            <w:right w:val="none" w:sz="0" w:space="0" w:color="auto"/>
          </w:divBdr>
        </w:div>
        <w:div w:id="193422981">
          <w:marLeft w:val="547"/>
          <w:marRight w:val="0"/>
          <w:marTop w:val="0"/>
          <w:marBottom w:val="126"/>
          <w:divBdr>
            <w:top w:val="none" w:sz="0" w:space="0" w:color="auto"/>
            <w:left w:val="none" w:sz="0" w:space="0" w:color="auto"/>
            <w:bottom w:val="none" w:sz="0" w:space="0" w:color="auto"/>
            <w:right w:val="none" w:sz="0" w:space="0" w:color="auto"/>
          </w:divBdr>
        </w:div>
        <w:div w:id="1481380244">
          <w:marLeft w:val="547"/>
          <w:marRight w:val="0"/>
          <w:marTop w:val="0"/>
          <w:marBottom w:val="126"/>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8" Type="http://schemas.openxmlformats.org/officeDocument/2006/relationships/webSettings" Target="webSettings.xml"/><Relationship Id="rId3" Type="http://schemas.openxmlformats.org/officeDocument/2006/relationships/customXml" Target="../customXml/item3.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microsoft.com/office/2011/relationships/people" Target="people.xml"/><Relationship Id="rId20" Type="http://schemas.openxmlformats.org/officeDocument/2006/relationships/image" Target="media/image9.png"/><Relationship Id="rId4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968D0D8CC8B764F9C67F9C6C4967E23" ma:contentTypeVersion="11" ma:contentTypeDescription="Create a new document." ma:contentTypeScope="" ma:versionID="5b1c1bbec422532d5f29d550eb5fa052">
  <xsd:schema xmlns:xsd="http://www.w3.org/2001/XMLSchema" xmlns:xs="http://www.w3.org/2001/XMLSchema" xmlns:p="http://schemas.microsoft.com/office/2006/metadata/properties" xmlns:ns2="d008c5d8-fd76-4134-a401-92a3119c0c82" xmlns:ns3="abf22f02-a56e-429f-bfe0-b9167fec3867" targetNamespace="http://schemas.microsoft.com/office/2006/metadata/properties" ma:root="true" ma:fieldsID="dbdabce32346dcdf82d221638698afea" ns2:_="" ns3:_="">
    <xsd:import namespace="d008c5d8-fd76-4134-a401-92a3119c0c82"/>
    <xsd:import namespace="abf22f02-a56e-429f-bfe0-b9167fec386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08c5d8-fd76-4134-a401-92a3119c0c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554a3f6-733d-4b65-b463-5eac8ec6de96"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f22f02-a56e-429f-bfe0-b9167fec3867"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80ecc658-4507-4cce-b07d-abbcde072365}" ma:internalName="TaxCatchAll" ma:showField="CatchAllData" ma:web="abf22f02-a56e-429f-bfe0-b9167fec386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abf22f02-a56e-429f-bfe0-b9167fec3867" xsi:nil="true"/>
    <lcf76f155ced4ddcb4097134ff3c332f xmlns="d008c5d8-fd76-4134-a401-92a3119c0c82">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EACA5E-1596-4A63-B795-8515278219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08c5d8-fd76-4134-a401-92a3119c0c82"/>
    <ds:schemaRef ds:uri="abf22f02-a56e-429f-bfe0-b9167fec38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5356482-46A6-4B16-B0CC-43551AE6C988}">
  <ds:schemaRefs>
    <ds:schemaRef ds:uri="http://schemas.openxmlformats.org/package/2006/metadata/core-properties"/>
    <ds:schemaRef ds:uri="http://www.w3.org/XML/1998/namespace"/>
    <ds:schemaRef ds:uri="http://schemas.microsoft.com/office/2006/documentManagement/types"/>
    <ds:schemaRef ds:uri="d008c5d8-fd76-4134-a401-92a3119c0c82"/>
    <ds:schemaRef ds:uri="http://purl.org/dc/dcmitype/"/>
    <ds:schemaRef ds:uri="http://schemas.microsoft.com/office/infopath/2007/PartnerControls"/>
    <ds:schemaRef ds:uri="http://purl.org/dc/elements/1.1/"/>
    <ds:schemaRef ds:uri="abf22f02-a56e-429f-bfe0-b9167fec3867"/>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3BA49AF7-CCD9-4B4A-AFBD-1F43DBD35E62}">
  <ds:schemaRefs>
    <ds:schemaRef ds:uri="http://schemas.microsoft.com/sharepoint/v3/contenttype/forms"/>
  </ds:schemaRefs>
</ds:datastoreItem>
</file>

<file path=customXml/itemProps4.xml><?xml version="1.0" encoding="utf-8"?>
<ds:datastoreItem xmlns:ds="http://schemas.openxmlformats.org/officeDocument/2006/customXml" ds:itemID="{154769F4-5C9B-4E71-86BC-79AE2375E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17</Pages>
  <Words>1590</Words>
  <Characters>8001</Characters>
  <Application>Microsoft Office Word</Application>
  <DocSecurity>0</DocSecurity>
  <Lines>285</Lines>
  <Paragraphs>80</Paragraphs>
  <ScaleCrop>false</ScaleCrop>
  <Company/>
  <LinksUpToDate>false</LinksUpToDate>
  <CharactersWithSpaces>9511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 Adileh</dc:creator>
  <cp:keywords/>
  <dc:description/>
  <cp:lastModifiedBy>Malina, Amanda</cp:lastModifiedBy>
  <cp:revision>13</cp:revision>
  <dcterms:created xsi:type="dcterms:W3CDTF">2024-04-29T14:59:00Z</dcterms:created>
  <dcterms:modified xsi:type="dcterms:W3CDTF">2025-12-19T19:26:00Z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8f1469a-2c2a-4aee-b92b-090d4c5468ff_Enabled">
    <vt:lpwstr>true</vt:lpwstr>
  </property>
  <property fmtid="{D5CDD505-2E9C-101B-9397-08002B2CF9AE}" pid="3" name="MSIP_Label_38f1469a-2c2a-4aee-b92b-090d4c5468ff_SetDate">
    <vt:lpwstr>2022-05-18T19:45:28Z</vt:lpwstr>
  </property>
  <property fmtid="{D5CDD505-2E9C-101B-9397-08002B2CF9AE}" pid="4" name="MSIP_Label_38f1469a-2c2a-4aee-b92b-090d4c5468ff_Method">
    <vt:lpwstr>Standard</vt:lpwstr>
  </property>
  <property fmtid="{D5CDD505-2E9C-101B-9397-08002B2CF9AE}" pid="5" name="MSIP_Label_38f1469a-2c2a-4aee-b92b-090d4c5468ff_Name">
    <vt:lpwstr>Confidential - Unmarked</vt:lpwstr>
  </property>
  <property fmtid="{D5CDD505-2E9C-101B-9397-08002B2CF9AE}" pid="6" name="MSIP_Label_38f1469a-2c2a-4aee-b92b-090d4c5468ff_SiteId">
    <vt:lpwstr>2a6e6092-73e4-4752-b1a5-477a17f5056d</vt:lpwstr>
  </property>
  <property fmtid="{D5CDD505-2E9C-101B-9397-08002B2CF9AE}" pid="7" name="MSIP_Label_38f1469a-2c2a-4aee-b92b-090d4c5468ff_ActionId">
    <vt:lpwstr>181c422c-377a-4985-aa0f-de75e3700d09</vt:lpwstr>
  </property>
  <property fmtid="{D5CDD505-2E9C-101B-9397-08002B2CF9AE}" pid="8" name="MSIP_Label_38f1469a-2c2a-4aee-b92b-090d4c5468ff_ContentBits">
    <vt:lpwstr>0</vt:lpwstr>
  </property>
  <property fmtid="{D5CDD505-2E9C-101B-9397-08002B2CF9AE}" pid="9" name="ContentTypeId">
    <vt:lpwstr>0x0101006968D0D8CC8B764F9C67F9C6C4967E23</vt:lpwstr>
  </property>
  <property fmtid="{D5CDD505-2E9C-101B-9397-08002B2CF9AE}" pid="10" name="MediaServiceImageTags">
    <vt:lpwstr/>
  </property>
  <property fmtid="{D5CDD505-2E9C-101B-9397-08002B2CF9AE}" pid="11" name="docLang">
    <vt:lpwstr>en</vt:lpwstr>
  </property>
</Properties>
</file>